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w16du="http://schemas.microsoft.com/office/word/2023/wordml/word16du" mc:Ignorable="w14 w15 w16se w16cid w16 w16cex w16sdtdh wp14">
  <w:body>
    <w:p w:rsidR="00C05FFC" w:rsidRDefault="00C05FFC" w14:paraId="451C8621" w14:textId="77777777">
      <w:pPr>
        <w:pStyle w:val="BodyText"/>
        <w:rPr>
          <w:rFonts w:ascii="Times New Roman"/>
          <w:sz w:val="20"/>
        </w:rPr>
      </w:pPr>
      <w:bookmarkStart w:name="_Hlk172646128" w:id="0"/>
      <w:bookmarkEnd w:id="0"/>
    </w:p>
    <w:p w:rsidR="00C05FFC" w:rsidRDefault="00C05FFC" w14:paraId="72527242" w14:textId="77777777">
      <w:pPr>
        <w:pStyle w:val="BodyText"/>
        <w:rPr>
          <w:rFonts w:ascii="Times New Roman"/>
          <w:sz w:val="20"/>
        </w:rPr>
      </w:pPr>
    </w:p>
    <w:p w:rsidR="00C05FFC" w:rsidRDefault="00C05FFC" w14:paraId="5FF638BF" w14:textId="77777777">
      <w:pPr>
        <w:pStyle w:val="BodyText"/>
        <w:rPr>
          <w:rFonts w:ascii="Times New Roman"/>
          <w:sz w:val="20"/>
        </w:rPr>
      </w:pPr>
    </w:p>
    <w:p w:rsidR="00C05FFC" w:rsidRDefault="00C05FFC" w14:paraId="03EBF173" w14:textId="77777777">
      <w:pPr>
        <w:pStyle w:val="BodyText"/>
        <w:rPr>
          <w:rFonts w:ascii="Times New Roman"/>
          <w:sz w:val="20"/>
        </w:rPr>
      </w:pPr>
    </w:p>
    <w:p w:rsidR="00C05FFC" w:rsidRDefault="00C05FFC" w14:paraId="0D9A7823" w14:textId="77777777">
      <w:pPr>
        <w:pStyle w:val="BodyText"/>
        <w:rPr>
          <w:rFonts w:ascii="Times New Roman"/>
          <w:sz w:val="20"/>
        </w:rPr>
      </w:pPr>
    </w:p>
    <w:p w:rsidR="00C05FFC" w:rsidRDefault="00C05FFC" w14:paraId="79FF8265" w14:textId="77777777">
      <w:pPr>
        <w:pStyle w:val="BodyText"/>
        <w:rPr>
          <w:rFonts w:ascii="Times New Roman"/>
          <w:sz w:val="20"/>
        </w:rPr>
      </w:pPr>
    </w:p>
    <w:p w:rsidR="00C05FFC" w:rsidRDefault="00C05FFC" w14:paraId="5A3A58EC" w14:textId="77777777">
      <w:pPr>
        <w:pStyle w:val="BodyText"/>
        <w:rPr>
          <w:rFonts w:ascii="Times New Roman"/>
          <w:sz w:val="20"/>
        </w:rPr>
      </w:pPr>
    </w:p>
    <w:p w:rsidR="00C05FFC" w:rsidRDefault="00C05FFC" w14:paraId="0B7235DF" w14:textId="77777777">
      <w:pPr>
        <w:pStyle w:val="BodyText"/>
        <w:rPr>
          <w:rFonts w:ascii="Times New Roman"/>
          <w:sz w:val="20"/>
        </w:rPr>
      </w:pPr>
    </w:p>
    <w:p w:rsidR="00C05FFC" w:rsidRDefault="00C05FFC" w14:paraId="37896136" w14:textId="77777777">
      <w:pPr>
        <w:pStyle w:val="BodyText"/>
        <w:rPr>
          <w:rFonts w:ascii="Times New Roman"/>
          <w:sz w:val="20"/>
        </w:rPr>
      </w:pPr>
    </w:p>
    <w:p w:rsidR="00C05FFC" w:rsidRDefault="00C05FFC" w14:paraId="2C632D1C" w14:textId="77777777">
      <w:pPr>
        <w:pStyle w:val="BodyText"/>
        <w:rPr>
          <w:rFonts w:ascii="Times New Roman"/>
          <w:sz w:val="20"/>
        </w:rPr>
      </w:pPr>
    </w:p>
    <w:p w:rsidR="00C05FFC" w:rsidRDefault="00C05FFC" w14:paraId="73C65280" w14:textId="77777777">
      <w:pPr>
        <w:pStyle w:val="BodyText"/>
        <w:rPr>
          <w:rFonts w:ascii="Times New Roman"/>
          <w:sz w:val="20"/>
        </w:rPr>
      </w:pPr>
    </w:p>
    <w:p w:rsidR="00C05FFC" w:rsidRDefault="00C05FFC" w14:paraId="1A57F5B5" w14:textId="77777777">
      <w:pPr>
        <w:pStyle w:val="BodyText"/>
        <w:rPr>
          <w:rFonts w:ascii="Times New Roman"/>
          <w:sz w:val="20"/>
        </w:rPr>
      </w:pPr>
    </w:p>
    <w:p w:rsidR="00C05FFC" w:rsidRDefault="00C05FFC" w14:paraId="3B79E850" w14:textId="77777777">
      <w:pPr>
        <w:pStyle w:val="BodyText"/>
        <w:rPr>
          <w:rFonts w:ascii="Times New Roman"/>
          <w:sz w:val="20"/>
        </w:rPr>
      </w:pPr>
    </w:p>
    <w:p w:rsidR="00C05FFC" w:rsidRDefault="00C05FFC" w14:paraId="4ED20A72" w14:textId="77777777">
      <w:pPr>
        <w:pStyle w:val="BodyText"/>
        <w:rPr>
          <w:rFonts w:ascii="Times New Roman"/>
          <w:sz w:val="20"/>
        </w:rPr>
      </w:pPr>
    </w:p>
    <w:p w:rsidR="00C05FFC" w:rsidRDefault="00C05FFC" w14:paraId="6AE798E5" w14:textId="77777777">
      <w:pPr>
        <w:pStyle w:val="BodyText"/>
        <w:rPr>
          <w:rFonts w:ascii="Times New Roman"/>
          <w:sz w:val="20"/>
        </w:rPr>
      </w:pPr>
    </w:p>
    <w:p w:rsidR="00C05FFC" w:rsidRDefault="00C05FFC" w14:paraId="51E16F18" w14:textId="77777777">
      <w:pPr>
        <w:pStyle w:val="BodyText"/>
        <w:rPr>
          <w:rFonts w:ascii="Times New Roman"/>
          <w:sz w:val="20"/>
        </w:rPr>
      </w:pPr>
    </w:p>
    <w:p w:rsidR="00C05FFC" w:rsidRDefault="00C05FFC" w14:paraId="506FC6C2" w14:textId="77777777">
      <w:pPr>
        <w:pStyle w:val="BodyText"/>
        <w:rPr>
          <w:rFonts w:ascii="Times New Roman"/>
          <w:sz w:val="20"/>
        </w:rPr>
      </w:pPr>
    </w:p>
    <w:p w:rsidR="00C05FFC" w:rsidRDefault="00C05FFC" w14:paraId="6B28CE8D" w14:textId="77777777">
      <w:pPr>
        <w:pStyle w:val="BodyText"/>
        <w:spacing w:before="11"/>
        <w:rPr>
          <w:rFonts w:ascii="Times New Roman"/>
          <w:sz w:val="20"/>
        </w:rPr>
      </w:pPr>
    </w:p>
    <w:p w:rsidR="00C05FFC" w:rsidRDefault="00C05FFC" w14:paraId="1788DB68" w14:textId="77777777">
      <w:pPr>
        <w:rPr>
          <w:rFonts w:ascii="Times New Roman"/>
          <w:sz w:val="20"/>
        </w:rPr>
        <w:sectPr w:rsidR="00C05FFC">
          <w:type w:val="continuous"/>
          <w:pgSz w:w="11910" w:h="16840" w:orient="portrait"/>
          <w:pgMar w:top="1920" w:right="1000" w:bottom="280" w:left="0" w:header="720" w:footer="720" w:gutter="0"/>
          <w:cols w:space="720"/>
        </w:sectPr>
      </w:pPr>
    </w:p>
    <w:p w:rsidR="00C05FFC" w:rsidRDefault="00EA51D8" w14:paraId="7855D2B6" w14:textId="77777777">
      <w:pPr>
        <w:pStyle w:val="Heading1"/>
        <w:spacing w:before="82"/>
        <w:ind w:left="77"/>
      </w:pPr>
      <w:r>
        <w:rPr>
          <w:noProof/>
        </w:rPr>
        <mc:AlternateContent>
          <mc:Choice Requires="wpg">
            <w:drawing>
              <wp:anchor distT="0" distB="0" distL="0" distR="0" simplePos="0" relativeHeight="251658279" behindDoc="1" locked="0" layoutInCell="1" allowOverlap="1" wp14:anchorId="7764C56E" wp14:editId="6FF71447">
                <wp:simplePos x="0" y="0"/>
                <wp:positionH relativeFrom="page">
                  <wp:posOffset>-652</wp:posOffset>
                </wp:positionH>
                <wp:positionV relativeFrom="page">
                  <wp:posOffset>-1434</wp:posOffset>
                </wp:positionV>
                <wp:extent cx="7557134"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92130"/>
                          <a:chOff x="0" y="0"/>
                          <a:chExt cx="7557134" cy="10692130"/>
                        </a:xfrm>
                      </wpg:grpSpPr>
                      <wps:wsp>
                        <wps:cNvPr id="2" name="Graphic 2"/>
                        <wps:cNvSpPr/>
                        <wps:spPr>
                          <a:xfrm>
                            <a:off x="2314016" y="1434"/>
                            <a:ext cx="5243195" cy="4307205"/>
                          </a:xfrm>
                          <a:custGeom>
                            <a:avLst/>
                            <a:gdLst/>
                            <a:ahLst/>
                            <a:cxnLst/>
                            <a:rect l="l" t="t" r="r" b="b"/>
                            <a:pathLst>
                              <a:path w="5243195" h="4307205">
                                <a:moveTo>
                                  <a:pt x="0" y="4307027"/>
                                </a:moveTo>
                                <a:lnTo>
                                  <a:pt x="5242628" y="4307027"/>
                                </a:lnTo>
                                <a:lnTo>
                                  <a:pt x="5242628" y="0"/>
                                </a:lnTo>
                                <a:lnTo>
                                  <a:pt x="0" y="0"/>
                                </a:lnTo>
                                <a:lnTo>
                                  <a:pt x="0" y="4307027"/>
                                </a:lnTo>
                                <a:close/>
                              </a:path>
                            </a:pathLst>
                          </a:custGeom>
                          <a:solidFill>
                            <a:srgbClr val="925B96"/>
                          </a:solidFill>
                        </wps:spPr>
                        <wps:bodyPr wrap="square" lIns="0" tIns="0" rIns="0" bIns="0" rtlCol="0">
                          <a:prstTxWarp prst="textNoShape">
                            <a:avLst/>
                          </a:prstTxWarp>
                          <a:noAutofit/>
                        </wps:bodyPr>
                      </wps:wsp>
                      <wps:wsp>
                        <wps:cNvPr id="3" name="Graphic 3"/>
                        <wps:cNvSpPr/>
                        <wps:spPr>
                          <a:xfrm>
                            <a:off x="0" y="25"/>
                            <a:ext cx="2314575" cy="4308475"/>
                          </a:xfrm>
                          <a:custGeom>
                            <a:avLst/>
                            <a:gdLst/>
                            <a:ahLst/>
                            <a:cxnLst/>
                            <a:rect l="l" t="t" r="r" b="b"/>
                            <a:pathLst>
                              <a:path w="2314575" h="4308475">
                                <a:moveTo>
                                  <a:pt x="2314016" y="0"/>
                                </a:moveTo>
                                <a:lnTo>
                                  <a:pt x="12" y="0"/>
                                </a:lnTo>
                                <a:lnTo>
                                  <a:pt x="0" y="4308436"/>
                                </a:lnTo>
                                <a:lnTo>
                                  <a:pt x="2314016" y="4308436"/>
                                </a:lnTo>
                                <a:lnTo>
                                  <a:pt x="2314016" y="0"/>
                                </a:lnTo>
                                <a:close/>
                              </a:path>
                            </a:pathLst>
                          </a:custGeom>
                          <a:solidFill>
                            <a:srgbClr val="803D86"/>
                          </a:solidFill>
                        </wps:spPr>
                        <wps:bodyPr wrap="square" lIns="0" tIns="0" rIns="0" bIns="0" rtlCol="0">
                          <a:prstTxWarp prst="textNoShape">
                            <a:avLst/>
                          </a:prstTxWarp>
                          <a:noAutofit/>
                        </wps:bodyPr>
                      </wps:wsp>
                      <wps:wsp>
                        <wps:cNvPr id="4" name="Graphic 4"/>
                        <wps:cNvSpPr/>
                        <wps:spPr>
                          <a:xfrm>
                            <a:off x="5696412" y="2505849"/>
                            <a:ext cx="1860550" cy="1596390"/>
                          </a:xfrm>
                          <a:custGeom>
                            <a:avLst/>
                            <a:gdLst/>
                            <a:ahLst/>
                            <a:cxnLst/>
                            <a:rect l="l" t="t" r="r" b="b"/>
                            <a:pathLst>
                              <a:path w="1860550" h="1596390">
                                <a:moveTo>
                                  <a:pt x="173215" y="1259052"/>
                                </a:moveTo>
                                <a:lnTo>
                                  <a:pt x="53505" y="1235621"/>
                                </a:lnTo>
                                <a:lnTo>
                                  <a:pt x="53657" y="1240053"/>
                                </a:lnTo>
                                <a:lnTo>
                                  <a:pt x="55778" y="1242707"/>
                                </a:lnTo>
                                <a:lnTo>
                                  <a:pt x="173215" y="1265707"/>
                                </a:lnTo>
                                <a:lnTo>
                                  <a:pt x="173215" y="1259052"/>
                                </a:lnTo>
                                <a:close/>
                              </a:path>
                              <a:path w="1860550" h="1596390">
                                <a:moveTo>
                                  <a:pt x="173228" y="1305763"/>
                                </a:moveTo>
                                <a:lnTo>
                                  <a:pt x="41744" y="1279436"/>
                                </a:lnTo>
                                <a:lnTo>
                                  <a:pt x="32423" y="1277569"/>
                                </a:lnTo>
                                <a:lnTo>
                                  <a:pt x="31178" y="1278813"/>
                                </a:lnTo>
                                <a:lnTo>
                                  <a:pt x="29667" y="1279436"/>
                                </a:lnTo>
                                <a:lnTo>
                                  <a:pt x="27800" y="1279436"/>
                                </a:lnTo>
                                <a:lnTo>
                                  <a:pt x="27470" y="1279410"/>
                                </a:lnTo>
                                <a:lnTo>
                                  <a:pt x="27139" y="1279347"/>
                                </a:lnTo>
                                <a:lnTo>
                                  <a:pt x="173228" y="1307960"/>
                                </a:lnTo>
                                <a:lnTo>
                                  <a:pt x="173228" y="1305763"/>
                                </a:lnTo>
                                <a:close/>
                              </a:path>
                              <a:path w="1860550" h="1596390">
                                <a:moveTo>
                                  <a:pt x="173240" y="1101813"/>
                                </a:moveTo>
                                <a:lnTo>
                                  <a:pt x="169938" y="1101229"/>
                                </a:lnTo>
                                <a:lnTo>
                                  <a:pt x="172402" y="1106322"/>
                                </a:lnTo>
                                <a:lnTo>
                                  <a:pt x="172783" y="1106881"/>
                                </a:lnTo>
                                <a:lnTo>
                                  <a:pt x="173240" y="1107363"/>
                                </a:lnTo>
                                <a:lnTo>
                                  <a:pt x="173240" y="1101813"/>
                                </a:lnTo>
                                <a:close/>
                              </a:path>
                              <a:path w="1860550" h="1596390">
                                <a:moveTo>
                                  <a:pt x="173240" y="1047508"/>
                                </a:moveTo>
                                <a:lnTo>
                                  <a:pt x="172085" y="1047305"/>
                                </a:lnTo>
                                <a:lnTo>
                                  <a:pt x="161759" y="1064742"/>
                                </a:lnTo>
                                <a:lnTo>
                                  <a:pt x="173113" y="1088161"/>
                                </a:lnTo>
                                <a:lnTo>
                                  <a:pt x="173240" y="1088186"/>
                                </a:lnTo>
                                <a:lnTo>
                                  <a:pt x="173240" y="1079055"/>
                                </a:lnTo>
                                <a:lnTo>
                                  <a:pt x="170357" y="1073073"/>
                                </a:lnTo>
                                <a:lnTo>
                                  <a:pt x="173240" y="1068184"/>
                                </a:lnTo>
                                <a:lnTo>
                                  <a:pt x="173240" y="1047508"/>
                                </a:lnTo>
                                <a:close/>
                              </a:path>
                              <a:path w="1860550" h="1596390">
                                <a:moveTo>
                                  <a:pt x="678116" y="1406855"/>
                                </a:moveTo>
                                <a:lnTo>
                                  <a:pt x="592493" y="1389710"/>
                                </a:lnTo>
                                <a:lnTo>
                                  <a:pt x="592493" y="1390078"/>
                                </a:lnTo>
                                <a:lnTo>
                                  <a:pt x="678116" y="1406855"/>
                                </a:lnTo>
                                <a:close/>
                              </a:path>
                              <a:path w="1860550" h="1596390">
                                <a:moveTo>
                                  <a:pt x="1860219" y="1589366"/>
                                </a:moveTo>
                                <a:lnTo>
                                  <a:pt x="592467" y="1341158"/>
                                </a:lnTo>
                                <a:lnTo>
                                  <a:pt x="592467" y="1347825"/>
                                </a:lnTo>
                                <a:lnTo>
                                  <a:pt x="1860219" y="1596085"/>
                                </a:lnTo>
                                <a:lnTo>
                                  <a:pt x="1860219" y="1589366"/>
                                </a:lnTo>
                                <a:close/>
                              </a:path>
                              <a:path w="1860550" h="1596390">
                                <a:moveTo>
                                  <a:pt x="1860219" y="961834"/>
                                </a:moveTo>
                                <a:lnTo>
                                  <a:pt x="87782" y="659091"/>
                                </a:lnTo>
                                <a:lnTo>
                                  <a:pt x="39001" y="650760"/>
                                </a:lnTo>
                                <a:lnTo>
                                  <a:pt x="57200" y="1222667"/>
                                </a:lnTo>
                                <a:lnTo>
                                  <a:pt x="65557" y="1224305"/>
                                </a:lnTo>
                                <a:lnTo>
                                  <a:pt x="47536" y="659091"/>
                                </a:lnTo>
                                <a:lnTo>
                                  <a:pt x="1860219" y="968717"/>
                                </a:lnTo>
                                <a:lnTo>
                                  <a:pt x="1860219" y="961834"/>
                                </a:lnTo>
                                <a:close/>
                              </a:path>
                              <a:path w="1860550" h="1596390">
                                <a:moveTo>
                                  <a:pt x="1860219" y="912114"/>
                                </a:moveTo>
                                <a:lnTo>
                                  <a:pt x="48831" y="602551"/>
                                </a:lnTo>
                                <a:lnTo>
                                  <a:pt x="0" y="594207"/>
                                </a:lnTo>
                                <a:lnTo>
                                  <a:pt x="21513" y="1153693"/>
                                </a:lnTo>
                                <a:lnTo>
                                  <a:pt x="32702" y="1257300"/>
                                </a:lnTo>
                                <a:lnTo>
                                  <a:pt x="33756" y="1257515"/>
                                </a:lnTo>
                                <a:lnTo>
                                  <a:pt x="8572" y="602551"/>
                                </a:lnTo>
                                <a:lnTo>
                                  <a:pt x="1860219" y="918972"/>
                                </a:lnTo>
                                <a:lnTo>
                                  <a:pt x="1860219" y="912114"/>
                                </a:lnTo>
                                <a:close/>
                              </a:path>
                              <a:path w="1860550" h="1596390">
                                <a:moveTo>
                                  <a:pt x="1860219" y="165188"/>
                                </a:moveTo>
                                <a:lnTo>
                                  <a:pt x="855789" y="8343"/>
                                </a:lnTo>
                                <a:lnTo>
                                  <a:pt x="802347" y="0"/>
                                </a:lnTo>
                                <a:lnTo>
                                  <a:pt x="9956" y="582269"/>
                                </a:lnTo>
                                <a:lnTo>
                                  <a:pt x="26136" y="585038"/>
                                </a:lnTo>
                                <a:lnTo>
                                  <a:pt x="810907" y="8343"/>
                                </a:lnTo>
                                <a:lnTo>
                                  <a:pt x="1860219" y="172199"/>
                                </a:lnTo>
                                <a:lnTo>
                                  <a:pt x="1860219" y="165188"/>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7127423" y="3728885"/>
                            <a:ext cx="120840" cy="151625"/>
                          </a:xfrm>
                          <a:prstGeom prst="rect">
                            <a:avLst/>
                          </a:prstGeom>
                        </pic:spPr>
                      </pic:pic>
                      <wps:wsp>
                        <wps:cNvPr id="6" name="Graphic 6"/>
                        <wps:cNvSpPr/>
                        <wps:spPr>
                          <a:xfrm>
                            <a:off x="6320134" y="3552215"/>
                            <a:ext cx="245745" cy="245110"/>
                          </a:xfrm>
                          <a:custGeom>
                            <a:avLst/>
                            <a:gdLst/>
                            <a:ahLst/>
                            <a:cxnLst/>
                            <a:rect l="l" t="t" r="r" b="b"/>
                            <a:pathLst>
                              <a:path w="245745" h="245110">
                                <a:moveTo>
                                  <a:pt x="0" y="194436"/>
                                </a:moveTo>
                                <a:lnTo>
                                  <a:pt x="0" y="198856"/>
                                </a:lnTo>
                                <a:lnTo>
                                  <a:pt x="2184" y="201650"/>
                                </a:lnTo>
                                <a:lnTo>
                                  <a:pt x="238582" y="244716"/>
                                </a:lnTo>
                                <a:lnTo>
                                  <a:pt x="239267" y="244741"/>
                                </a:lnTo>
                                <a:lnTo>
                                  <a:pt x="240728" y="244741"/>
                                </a:lnTo>
                                <a:lnTo>
                                  <a:pt x="242150" y="244182"/>
                                </a:lnTo>
                                <a:lnTo>
                                  <a:pt x="244678" y="241871"/>
                                </a:lnTo>
                                <a:lnTo>
                                  <a:pt x="245478" y="239979"/>
                                </a:lnTo>
                                <a:lnTo>
                                  <a:pt x="245478" y="236397"/>
                                </a:lnTo>
                                <a:lnTo>
                                  <a:pt x="230403" y="236397"/>
                                </a:lnTo>
                                <a:lnTo>
                                  <a:pt x="230060" y="236372"/>
                                </a:lnTo>
                                <a:lnTo>
                                  <a:pt x="0" y="194436"/>
                                </a:lnTo>
                                <a:close/>
                              </a:path>
                              <a:path w="245745" h="245110">
                                <a:moveTo>
                                  <a:pt x="236943" y="35534"/>
                                </a:moveTo>
                                <a:lnTo>
                                  <a:pt x="236943" y="231647"/>
                                </a:lnTo>
                                <a:lnTo>
                                  <a:pt x="236131" y="233540"/>
                                </a:lnTo>
                                <a:lnTo>
                                  <a:pt x="233616" y="235851"/>
                                </a:lnTo>
                                <a:lnTo>
                                  <a:pt x="232194" y="236397"/>
                                </a:lnTo>
                                <a:lnTo>
                                  <a:pt x="245478" y="236397"/>
                                </a:lnTo>
                                <a:lnTo>
                                  <a:pt x="245478" y="39484"/>
                                </a:lnTo>
                                <a:lnTo>
                                  <a:pt x="243306" y="36690"/>
                                </a:lnTo>
                                <a:lnTo>
                                  <a:pt x="236943" y="35534"/>
                                </a:lnTo>
                                <a:close/>
                              </a:path>
                              <a:path w="245745" h="245110">
                                <a:moveTo>
                                  <a:pt x="3822" y="0"/>
                                </a:moveTo>
                                <a:lnTo>
                                  <a:pt x="3822" y="181482"/>
                                </a:lnTo>
                                <a:lnTo>
                                  <a:pt x="12395" y="183057"/>
                                </a:lnTo>
                                <a:lnTo>
                                  <a:pt x="12395" y="8318"/>
                                </a:lnTo>
                                <a:lnTo>
                                  <a:pt x="49557" y="8318"/>
                                </a:lnTo>
                                <a:lnTo>
                                  <a:pt x="3822" y="0"/>
                                </a:lnTo>
                                <a:close/>
                              </a:path>
                              <a:path w="245745" h="245110">
                                <a:moveTo>
                                  <a:pt x="49557" y="8318"/>
                                </a:moveTo>
                                <a:lnTo>
                                  <a:pt x="12395" y="8318"/>
                                </a:lnTo>
                                <a:lnTo>
                                  <a:pt x="224535" y="46913"/>
                                </a:lnTo>
                                <a:lnTo>
                                  <a:pt x="224535" y="40144"/>
                                </a:lnTo>
                                <a:lnTo>
                                  <a:pt x="49557" y="8318"/>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7309845" y="3771646"/>
                            <a:ext cx="69697" cy="216026"/>
                          </a:xfrm>
                          <a:prstGeom prst="rect">
                            <a:avLst/>
                          </a:prstGeom>
                        </pic:spPr>
                      </pic:pic>
                      <wps:wsp>
                        <wps:cNvPr id="8" name="Graphic 8"/>
                        <wps:cNvSpPr/>
                        <wps:spPr>
                          <a:xfrm>
                            <a:off x="6356964" y="3581120"/>
                            <a:ext cx="172085" cy="174625"/>
                          </a:xfrm>
                          <a:custGeom>
                            <a:avLst/>
                            <a:gdLst/>
                            <a:ahLst/>
                            <a:cxnLst/>
                            <a:rect l="l" t="t" r="r" b="b"/>
                            <a:pathLst>
                              <a:path w="172085" h="174625">
                                <a:moveTo>
                                  <a:pt x="40893" y="153098"/>
                                </a:moveTo>
                                <a:lnTo>
                                  <a:pt x="40893" y="157467"/>
                                </a:lnTo>
                                <a:lnTo>
                                  <a:pt x="43078" y="160248"/>
                                </a:lnTo>
                                <a:lnTo>
                                  <a:pt x="120027" y="174396"/>
                                </a:lnTo>
                                <a:lnTo>
                                  <a:pt x="120713" y="174421"/>
                                </a:lnTo>
                                <a:lnTo>
                                  <a:pt x="122173" y="174421"/>
                                </a:lnTo>
                                <a:lnTo>
                                  <a:pt x="123596" y="173863"/>
                                </a:lnTo>
                                <a:lnTo>
                                  <a:pt x="126110" y="171551"/>
                                </a:lnTo>
                                <a:lnTo>
                                  <a:pt x="126923" y="169659"/>
                                </a:lnTo>
                                <a:lnTo>
                                  <a:pt x="126923" y="166090"/>
                                </a:lnTo>
                                <a:lnTo>
                                  <a:pt x="111836" y="166090"/>
                                </a:lnTo>
                                <a:lnTo>
                                  <a:pt x="111493" y="166065"/>
                                </a:lnTo>
                                <a:lnTo>
                                  <a:pt x="40893" y="153098"/>
                                </a:lnTo>
                                <a:close/>
                              </a:path>
                              <a:path w="172085" h="174625">
                                <a:moveTo>
                                  <a:pt x="118389" y="136144"/>
                                </a:moveTo>
                                <a:lnTo>
                                  <a:pt x="118389" y="161340"/>
                                </a:lnTo>
                                <a:lnTo>
                                  <a:pt x="117563" y="163220"/>
                                </a:lnTo>
                                <a:lnTo>
                                  <a:pt x="115061" y="165544"/>
                                </a:lnTo>
                                <a:lnTo>
                                  <a:pt x="113639" y="166090"/>
                                </a:lnTo>
                                <a:lnTo>
                                  <a:pt x="126923" y="166090"/>
                                </a:lnTo>
                                <a:lnTo>
                                  <a:pt x="126923" y="144500"/>
                                </a:lnTo>
                                <a:lnTo>
                                  <a:pt x="171907" y="144500"/>
                                </a:lnTo>
                                <a:lnTo>
                                  <a:pt x="171907" y="143103"/>
                                </a:lnTo>
                                <a:lnTo>
                                  <a:pt x="156781" y="143103"/>
                                </a:lnTo>
                                <a:lnTo>
                                  <a:pt x="156438" y="143078"/>
                                </a:lnTo>
                                <a:lnTo>
                                  <a:pt x="156095" y="143002"/>
                                </a:lnTo>
                                <a:lnTo>
                                  <a:pt x="118389" y="136144"/>
                                </a:lnTo>
                                <a:close/>
                              </a:path>
                              <a:path w="172085" h="174625">
                                <a:moveTo>
                                  <a:pt x="171907" y="144500"/>
                                </a:moveTo>
                                <a:lnTo>
                                  <a:pt x="126923" y="144500"/>
                                </a:lnTo>
                                <a:lnTo>
                                  <a:pt x="165023" y="151422"/>
                                </a:lnTo>
                                <a:lnTo>
                                  <a:pt x="165353" y="151447"/>
                                </a:lnTo>
                                <a:lnTo>
                                  <a:pt x="167157" y="151447"/>
                                </a:lnTo>
                                <a:lnTo>
                                  <a:pt x="168579" y="150901"/>
                                </a:lnTo>
                                <a:lnTo>
                                  <a:pt x="171107" y="148590"/>
                                </a:lnTo>
                                <a:lnTo>
                                  <a:pt x="171907" y="146697"/>
                                </a:lnTo>
                                <a:lnTo>
                                  <a:pt x="171907" y="144500"/>
                                </a:lnTo>
                                <a:close/>
                              </a:path>
                              <a:path w="172085" h="174625">
                                <a:moveTo>
                                  <a:pt x="163321" y="22059"/>
                                </a:moveTo>
                                <a:lnTo>
                                  <a:pt x="163321" y="138341"/>
                                </a:lnTo>
                                <a:lnTo>
                                  <a:pt x="162521" y="140233"/>
                                </a:lnTo>
                                <a:lnTo>
                                  <a:pt x="159994" y="142544"/>
                                </a:lnTo>
                                <a:lnTo>
                                  <a:pt x="158572" y="143103"/>
                                </a:lnTo>
                                <a:lnTo>
                                  <a:pt x="171907" y="143103"/>
                                </a:lnTo>
                                <a:lnTo>
                                  <a:pt x="171907" y="35953"/>
                                </a:lnTo>
                                <a:lnTo>
                                  <a:pt x="164680" y="35953"/>
                                </a:lnTo>
                                <a:lnTo>
                                  <a:pt x="165709" y="29311"/>
                                </a:lnTo>
                                <a:lnTo>
                                  <a:pt x="171907" y="29311"/>
                                </a:lnTo>
                                <a:lnTo>
                                  <a:pt x="171907" y="26022"/>
                                </a:lnTo>
                                <a:lnTo>
                                  <a:pt x="169722" y="23215"/>
                                </a:lnTo>
                                <a:lnTo>
                                  <a:pt x="163321" y="22059"/>
                                </a:lnTo>
                                <a:close/>
                              </a:path>
                              <a:path w="172085" h="174625">
                                <a:moveTo>
                                  <a:pt x="44729" y="115836"/>
                                </a:moveTo>
                                <a:lnTo>
                                  <a:pt x="44729" y="140169"/>
                                </a:lnTo>
                                <a:lnTo>
                                  <a:pt x="53301" y="141732"/>
                                </a:lnTo>
                                <a:lnTo>
                                  <a:pt x="53301" y="119786"/>
                                </a:lnTo>
                                <a:lnTo>
                                  <a:pt x="51104" y="116979"/>
                                </a:lnTo>
                                <a:lnTo>
                                  <a:pt x="44729" y="115836"/>
                                </a:lnTo>
                                <a:close/>
                              </a:path>
                              <a:path w="172085" h="174625">
                                <a:moveTo>
                                  <a:pt x="0" y="114604"/>
                                </a:moveTo>
                                <a:lnTo>
                                  <a:pt x="0" y="118960"/>
                                </a:lnTo>
                                <a:lnTo>
                                  <a:pt x="2184" y="121767"/>
                                </a:lnTo>
                                <a:lnTo>
                                  <a:pt x="32334" y="127228"/>
                                </a:lnTo>
                                <a:lnTo>
                                  <a:pt x="32334" y="120421"/>
                                </a:lnTo>
                                <a:lnTo>
                                  <a:pt x="0" y="114604"/>
                                </a:lnTo>
                                <a:close/>
                              </a:path>
                              <a:path w="172085" h="174625">
                                <a:moveTo>
                                  <a:pt x="3860" y="0"/>
                                </a:moveTo>
                                <a:lnTo>
                                  <a:pt x="3860" y="101663"/>
                                </a:lnTo>
                                <a:lnTo>
                                  <a:pt x="12395" y="103200"/>
                                </a:lnTo>
                                <a:lnTo>
                                  <a:pt x="12395" y="8318"/>
                                </a:lnTo>
                                <a:lnTo>
                                  <a:pt x="49749" y="8318"/>
                                </a:lnTo>
                                <a:lnTo>
                                  <a:pt x="3860" y="0"/>
                                </a:lnTo>
                                <a:close/>
                              </a:path>
                              <a:path w="172085" h="174625">
                                <a:moveTo>
                                  <a:pt x="171907" y="29311"/>
                                </a:moveTo>
                                <a:lnTo>
                                  <a:pt x="165709" y="29311"/>
                                </a:lnTo>
                                <a:lnTo>
                                  <a:pt x="164680" y="35953"/>
                                </a:lnTo>
                                <a:lnTo>
                                  <a:pt x="171907" y="35953"/>
                                </a:lnTo>
                                <a:lnTo>
                                  <a:pt x="171907" y="29311"/>
                                </a:lnTo>
                                <a:close/>
                              </a:path>
                              <a:path w="172085" h="174625">
                                <a:moveTo>
                                  <a:pt x="49749" y="8318"/>
                                </a:moveTo>
                                <a:lnTo>
                                  <a:pt x="12395" y="8318"/>
                                </a:lnTo>
                                <a:lnTo>
                                  <a:pt x="150914" y="33451"/>
                                </a:lnTo>
                                <a:lnTo>
                                  <a:pt x="150914" y="26657"/>
                                </a:lnTo>
                                <a:lnTo>
                                  <a:pt x="49749" y="8318"/>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6636199" y="3640721"/>
                            <a:ext cx="71970" cy="168567"/>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5593097" y="3653154"/>
                            <a:ext cx="136029" cy="132130"/>
                          </a:xfrm>
                          <a:prstGeom prst="rect">
                            <a:avLst/>
                          </a:prstGeom>
                        </pic:spPr>
                      </pic:pic>
                      <wps:wsp>
                        <wps:cNvPr id="11" name="Graphic 11"/>
                        <wps:cNvSpPr/>
                        <wps:spPr>
                          <a:xfrm>
                            <a:off x="5580689" y="3748049"/>
                            <a:ext cx="1976120" cy="457834"/>
                          </a:xfrm>
                          <a:custGeom>
                            <a:avLst/>
                            <a:gdLst/>
                            <a:ahLst/>
                            <a:cxnLst/>
                            <a:rect l="l" t="t" r="r" b="b"/>
                            <a:pathLst>
                              <a:path w="1976120" h="457834">
                                <a:moveTo>
                                  <a:pt x="288937" y="113398"/>
                                </a:moveTo>
                                <a:lnTo>
                                  <a:pt x="0" y="55549"/>
                                </a:lnTo>
                                <a:lnTo>
                                  <a:pt x="0" y="59867"/>
                                </a:lnTo>
                                <a:lnTo>
                                  <a:pt x="2120" y="62623"/>
                                </a:lnTo>
                                <a:lnTo>
                                  <a:pt x="288937" y="120040"/>
                                </a:lnTo>
                                <a:lnTo>
                                  <a:pt x="288937" y="113398"/>
                                </a:lnTo>
                                <a:close/>
                              </a:path>
                              <a:path w="1976120" h="457834">
                                <a:moveTo>
                                  <a:pt x="288937" y="59131"/>
                                </a:moveTo>
                                <a:lnTo>
                                  <a:pt x="134277" y="28841"/>
                                </a:lnTo>
                                <a:lnTo>
                                  <a:pt x="41021" y="8216"/>
                                </a:lnTo>
                                <a:lnTo>
                                  <a:pt x="3860" y="0"/>
                                </a:lnTo>
                                <a:lnTo>
                                  <a:pt x="3860" y="42646"/>
                                </a:lnTo>
                                <a:lnTo>
                                  <a:pt x="12395" y="44361"/>
                                </a:lnTo>
                                <a:lnTo>
                                  <a:pt x="12395" y="8216"/>
                                </a:lnTo>
                                <a:lnTo>
                                  <a:pt x="288937" y="63576"/>
                                </a:lnTo>
                                <a:lnTo>
                                  <a:pt x="288937" y="59131"/>
                                </a:lnTo>
                                <a:close/>
                              </a:path>
                              <a:path w="1976120" h="457834">
                                <a:moveTo>
                                  <a:pt x="1975942" y="451154"/>
                                </a:moveTo>
                                <a:lnTo>
                                  <a:pt x="556387" y="166954"/>
                                </a:lnTo>
                                <a:lnTo>
                                  <a:pt x="523163" y="166954"/>
                                </a:lnTo>
                                <a:lnTo>
                                  <a:pt x="1975942" y="457784"/>
                                </a:lnTo>
                                <a:lnTo>
                                  <a:pt x="1975942" y="451154"/>
                                </a:lnTo>
                                <a:close/>
                              </a:path>
                              <a:path w="1976120" h="457834">
                                <a:moveTo>
                                  <a:pt x="1975942" y="394690"/>
                                </a:moveTo>
                                <a:lnTo>
                                  <a:pt x="708190" y="141249"/>
                                </a:lnTo>
                                <a:lnTo>
                                  <a:pt x="708190" y="147523"/>
                                </a:lnTo>
                                <a:lnTo>
                                  <a:pt x="1975942" y="401358"/>
                                </a:lnTo>
                                <a:lnTo>
                                  <a:pt x="1975942" y="394690"/>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5572216" y="2492095"/>
                            <a:ext cx="1984428" cy="1636947"/>
                          </a:xfrm>
                          <a:prstGeom prst="rect">
                            <a:avLst/>
                          </a:prstGeom>
                        </pic:spPr>
                      </pic:pic>
                      <wps:wsp>
                        <wps:cNvPr id="13" name="Graphic 13"/>
                        <wps:cNvSpPr/>
                        <wps:spPr>
                          <a:xfrm>
                            <a:off x="5572155" y="3733076"/>
                            <a:ext cx="1985010" cy="459105"/>
                          </a:xfrm>
                          <a:custGeom>
                            <a:avLst/>
                            <a:gdLst/>
                            <a:ahLst/>
                            <a:cxnLst/>
                            <a:rect l="l" t="t" r="r" b="b"/>
                            <a:pathLst>
                              <a:path w="1985010" h="459105">
                                <a:moveTo>
                                  <a:pt x="633260" y="181914"/>
                                </a:moveTo>
                                <a:lnTo>
                                  <a:pt x="600049" y="181914"/>
                                </a:lnTo>
                                <a:lnTo>
                                  <a:pt x="1984489" y="459073"/>
                                </a:lnTo>
                                <a:lnTo>
                                  <a:pt x="1984489" y="452444"/>
                                </a:lnTo>
                                <a:lnTo>
                                  <a:pt x="633260" y="181914"/>
                                </a:lnTo>
                                <a:close/>
                              </a:path>
                              <a:path w="1985010" h="459105">
                                <a:moveTo>
                                  <a:pt x="20942" y="59309"/>
                                </a:moveTo>
                                <a:lnTo>
                                  <a:pt x="20942" y="65963"/>
                                </a:lnTo>
                                <a:lnTo>
                                  <a:pt x="297484" y="121323"/>
                                </a:lnTo>
                                <a:lnTo>
                                  <a:pt x="297484" y="114681"/>
                                </a:lnTo>
                                <a:lnTo>
                                  <a:pt x="20942" y="59309"/>
                                </a:lnTo>
                                <a:close/>
                              </a:path>
                              <a:path w="1985010" h="459105">
                                <a:moveTo>
                                  <a:pt x="6578" y="0"/>
                                </a:moveTo>
                                <a:lnTo>
                                  <a:pt x="4762" y="0"/>
                                </a:lnTo>
                                <a:lnTo>
                                  <a:pt x="3352" y="533"/>
                                </a:lnTo>
                                <a:lnTo>
                                  <a:pt x="812" y="2819"/>
                                </a:lnTo>
                                <a:lnTo>
                                  <a:pt x="0" y="4724"/>
                                </a:lnTo>
                                <a:lnTo>
                                  <a:pt x="0" y="66446"/>
                                </a:lnTo>
                                <a:lnTo>
                                  <a:pt x="2133" y="69227"/>
                                </a:lnTo>
                                <a:lnTo>
                                  <a:pt x="8534" y="70510"/>
                                </a:lnTo>
                                <a:lnTo>
                                  <a:pt x="8610" y="13855"/>
                                </a:lnTo>
                                <a:lnTo>
                                  <a:pt x="8864" y="12890"/>
                                </a:lnTo>
                                <a:lnTo>
                                  <a:pt x="9270" y="11620"/>
                                </a:lnTo>
                                <a:lnTo>
                                  <a:pt x="10020" y="10490"/>
                                </a:lnTo>
                                <a:lnTo>
                                  <a:pt x="19875" y="2616"/>
                                </a:lnTo>
                                <a:lnTo>
                                  <a:pt x="6959" y="38"/>
                                </a:lnTo>
                                <a:lnTo>
                                  <a:pt x="6578" y="0"/>
                                </a:lnTo>
                                <a:close/>
                              </a:path>
                            </a:pathLst>
                          </a:custGeom>
                          <a:solidFill>
                            <a:srgbClr val="B490B7"/>
                          </a:solidFill>
                        </wps:spPr>
                        <wps:bodyPr wrap="square" lIns="0" tIns="0" rIns="0" bIns="0" rtlCol="0">
                          <a:prstTxWarp prst="textNoShape">
                            <a:avLst/>
                          </a:prstTxWarp>
                          <a:noAutofit/>
                        </wps:bodyPr>
                      </wps:wsp>
                      <wps:wsp>
                        <wps:cNvPr id="14" name="Graphic 14"/>
                        <wps:cNvSpPr/>
                        <wps:spPr>
                          <a:xfrm>
                            <a:off x="5580677" y="3735692"/>
                            <a:ext cx="1976120" cy="463550"/>
                          </a:xfrm>
                          <a:custGeom>
                            <a:avLst/>
                            <a:gdLst/>
                            <a:ahLst/>
                            <a:cxnLst/>
                            <a:rect l="l" t="t" r="r" b="b"/>
                            <a:pathLst>
                              <a:path w="1976120" h="463550">
                                <a:moveTo>
                                  <a:pt x="288950" y="62242"/>
                                </a:moveTo>
                                <a:lnTo>
                                  <a:pt x="39065" y="12204"/>
                                </a:lnTo>
                                <a:lnTo>
                                  <a:pt x="21412" y="8674"/>
                                </a:lnTo>
                                <a:lnTo>
                                  <a:pt x="25069" y="5740"/>
                                </a:lnTo>
                                <a:lnTo>
                                  <a:pt x="28067" y="3352"/>
                                </a:lnTo>
                                <a:lnTo>
                                  <a:pt x="13843" y="508"/>
                                </a:lnTo>
                                <a:lnTo>
                                  <a:pt x="13843" y="7162"/>
                                </a:lnTo>
                                <a:lnTo>
                                  <a:pt x="6959" y="5778"/>
                                </a:lnTo>
                                <a:lnTo>
                                  <a:pt x="6591" y="5740"/>
                                </a:lnTo>
                                <a:lnTo>
                                  <a:pt x="6959" y="5778"/>
                                </a:lnTo>
                                <a:lnTo>
                                  <a:pt x="13843" y="7162"/>
                                </a:lnTo>
                                <a:lnTo>
                                  <a:pt x="13843" y="508"/>
                                </a:lnTo>
                                <a:lnTo>
                                  <a:pt x="11353" y="0"/>
                                </a:lnTo>
                                <a:lnTo>
                                  <a:pt x="3644" y="6172"/>
                                </a:lnTo>
                                <a:lnTo>
                                  <a:pt x="3378" y="6273"/>
                                </a:lnTo>
                                <a:lnTo>
                                  <a:pt x="2146" y="7366"/>
                                </a:lnTo>
                                <a:lnTo>
                                  <a:pt x="1511" y="7874"/>
                                </a:lnTo>
                                <a:lnTo>
                                  <a:pt x="1371" y="8077"/>
                                </a:lnTo>
                                <a:lnTo>
                                  <a:pt x="1193" y="8356"/>
                                </a:lnTo>
                                <a:lnTo>
                                  <a:pt x="749" y="9017"/>
                                </a:lnTo>
                                <a:lnTo>
                                  <a:pt x="330" y="10287"/>
                                </a:lnTo>
                                <a:lnTo>
                                  <a:pt x="304" y="10439"/>
                                </a:lnTo>
                                <a:lnTo>
                                  <a:pt x="76" y="11252"/>
                                </a:lnTo>
                                <a:lnTo>
                                  <a:pt x="0" y="67894"/>
                                </a:lnTo>
                                <a:lnTo>
                                  <a:pt x="288950" y="125742"/>
                                </a:lnTo>
                                <a:lnTo>
                                  <a:pt x="288950" y="118706"/>
                                </a:lnTo>
                                <a:lnTo>
                                  <a:pt x="12407" y="63347"/>
                                </a:lnTo>
                                <a:lnTo>
                                  <a:pt x="12407" y="56705"/>
                                </a:lnTo>
                                <a:lnTo>
                                  <a:pt x="3873" y="54978"/>
                                </a:lnTo>
                                <a:lnTo>
                                  <a:pt x="3873" y="12204"/>
                                </a:lnTo>
                                <a:lnTo>
                                  <a:pt x="288950" y="69265"/>
                                </a:lnTo>
                                <a:lnTo>
                                  <a:pt x="288950" y="62242"/>
                                </a:lnTo>
                                <a:close/>
                              </a:path>
                              <a:path w="1976120" h="463550">
                                <a:moveTo>
                                  <a:pt x="1975954" y="456463"/>
                                </a:moveTo>
                                <a:lnTo>
                                  <a:pt x="591515" y="179298"/>
                                </a:lnTo>
                                <a:lnTo>
                                  <a:pt x="556399" y="179298"/>
                                </a:lnTo>
                                <a:lnTo>
                                  <a:pt x="1975954" y="463511"/>
                                </a:lnTo>
                                <a:lnTo>
                                  <a:pt x="1975954" y="456463"/>
                                </a:lnTo>
                                <a:close/>
                              </a:path>
                              <a:path w="1976120" h="463550">
                                <a:moveTo>
                                  <a:pt x="1975954" y="400024"/>
                                </a:moveTo>
                                <a:lnTo>
                                  <a:pt x="708202" y="146177"/>
                                </a:lnTo>
                                <a:lnTo>
                                  <a:pt x="708202" y="153225"/>
                                </a:lnTo>
                                <a:lnTo>
                                  <a:pt x="1975954" y="407047"/>
                                </a:lnTo>
                                <a:lnTo>
                                  <a:pt x="1975954" y="400024"/>
                                </a:lnTo>
                                <a:close/>
                              </a:path>
                            </a:pathLst>
                          </a:custGeom>
                          <a:solidFill>
                            <a:srgbClr val="A383A5"/>
                          </a:solidFill>
                        </wps:spPr>
                        <wps:bodyPr wrap="square" lIns="0" tIns="0" rIns="0" bIns="0" rtlCol="0">
                          <a:prstTxWarp prst="textNoShape">
                            <a:avLst/>
                          </a:prstTxWarp>
                          <a:noAutofit/>
                        </wps:bodyPr>
                      </wps:wsp>
                      <wps:wsp>
                        <wps:cNvPr id="15" name="Graphic 15"/>
                        <wps:cNvSpPr/>
                        <wps:spPr>
                          <a:xfrm>
                            <a:off x="5602089" y="3739057"/>
                            <a:ext cx="1955164" cy="391795"/>
                          </a:xfrm>
                          <a:custGeom>
                            <a:avLst/>
                            <a:gdLst/>
                            <a:ahLst/>
                            <a:cxnLst/>
                            <a:rect l="l" t="t" r="r" b="b"/>
                            <a:pathLst>
                              <a:path w="1955164" h="391795">
                                <a:moveTo>
                                  <a:pt x="686803" y="136169"/>
                                </a:moveTo>
                                <a:lnTo>
                                  <a:pt x="686803" y="142811"/>
                                </a:lnTo>
                                <a:lnTo>
                                  <a:pt x="1954555" y="391525"/>
                                </a:lnTo>
                                <a:lnTo>
                                  <a:pt x="1954555" y="389985"/>
                                </a:lnTo>
                                <a:lnTo>
                                  <a:pt x="686803" y="136169"/>
                                </a:lnTo>
                                <a:close/>
                              </a:path>
                              <a:path w="1955164" h="391795">
                                <a:moveTo>
                                  <a:pt x="128079" y="24295"/>
                                </a:moveTo>
                                <a:lnTo>
                                  <a:pt x="128333" y="31000"/>
                                </a:lnTo>
                                <a:lnTo>
                                  <a:pt x="267550" y="58877"/>
                                </a:lnTo>
                                <a:lnTo>
                                  <a:pt x="267550" y="52222"/>
                                </a:lnTo>
                                <a:lnTo>
                                  <a:pt x="128079" y="24295"/>
                                </a:lnTo>
                                <a:close/>
                              </a:path>
                              <a:path w="1955164" h="391795">
                                <a:moveTo>
                                  <a:pt x="6654" y="0"/>
                                </a:moveTo>
                                <a:lnTo>
                                  <a:pt x="0" y="5308"/>
                                </a:lnTo>
                                <a:lnTo>
                                  <a:pt x="114998" y="28333"/>
                                </a:lnTo>
                                <a:lnTo>
                                  <a:pt x="114261" y="21539"/>
                                </a:lnTo>
                                <a:lnTo>
                                  <a:pt x="6654" y="0"/>
                                </a:lnTo>
                                <a:close/>
                              </a:path>
                            </a:pathLst>
                          </a:custGeom>
                          <a:solidFill>
                            <a:srgbClr val="B490B7"/>
                          </a:solidFill>
                        </wps:spPr>
                        <wps:bodyPr wrap="square" lIns="0" tIns="0" rIns="0" bIns="0" rtlCol="0">
                          <a:prstTxWarp prst="textNoShape">
                            <a:avLst/>
                          </a:prstTxWarp>
                          <a:noAutofit/>
                        </wps:bodyPr>
                      </wps:wsp>
                      <wps:wsp>
                        <wps:cNvPr id="16" name="Graphic 16"/>
                        <wps:cNvSpPr/>
                        <wps:spPr>
                          <a:xfrm>
                            <a:off x="5716364" y="3760584"/>
                            <a:ext cx="1840864" cy="375285"/>
                          </a:xfrm>
                          <a:custGeom>
                            <a:avLst/>
                            <a:gdLst/>
                            <a:ahLst/>
                            <a:cxnLst/>
                            <a:rect l="l" t="t" r="r" b="b"/>
                            <a:pathLst>
                              <a:path w="1840864" h="375285">
                                <a:moveTo>
                                  <a:pt x="14046" y="9486"/>
                                </a:moveTo>
                                <a:lnTo>
                                  <a:pt x="13792" y="2794"/>
                                </a:lnTo>
                                <a:lnTo>
                                  <a:pt x="12763" y="2590"/>
                                </a:lnTo>
                                <a:lnTo>
                                  <a:pt x="0" y="0"/>
                                </a:lnTo>
                                <a:lnTo>
                                  <a:pt x="736" y="6794"/>
                                </a:lnTo>
                                <a:lnTo>
                                  <a:pt x="13462" y="9347"/>
                                </a:lnTo>
                                <a:lnTo>
                                  <a:pt x="14046" y="9486"/>
                                </a:lnTo>
                                <a:close/>
                              </a:path>
                              <a:path w="1840864" h="375285">
                                <a:moveTo>
                                  <a:pt x="1840268" y="370001"/>
                                </a:moveTo>
                                <a:lnTo>
                                  <a:pt x="660819" y="138988"/>
                                </a:lnTo>
                                <a:lnTo>
                                  <a:pt x="1840268" y="375132"/>
                                </a:lnTo>
                                <a:lnTo>
                                  <a:pt x="1840268" y="370001"/>
                                </a:lnTo>
                                <a:close/>
                              </a:path>
                            </a:pathLst>
                          </a:custGeom>
                          <a:solidFill>
                            <a:srgbClr val="A383A5"/>
                          </a:solidFill>
                        </wps:spPr>
                        <wps:bodyPr wrap="square" lIns="0" tIns="0" rIns="0" bIns="0" rtlCol="0">
                          <a:prstTxWarp prst="textNoShape">
                            <a:avLst/>
                          </a:prstTxWarp>
                          <a:noAutofit/>
                        </wps:bodyPr>
                      </wps:wsp>
                      <wps:wsp>
                        <wps:cNvPr id="17" name="Graphic 17"/>
                        <wps:cNvSpPr/>
                        <wps:spPr>
                          <a:xfrm>
                            <a:off x="5865576" y="2547645"/>
                            <a:ext cx="692785" cy="539115"/>
                          </a:xfrm>
                          <a:custGeom>
                            <a:avLst/>
                            <a:gdLst/>
                            <a:ahLst/>
                            <a:cxnLst/>
                            <a:rect l="l" t="t" r="r" b="b"/>
                            <a:pathLst>
                              <a:path w="692785" h="539115">
                                <a:moveTo>
                                  <a:pt x="685850" y="0"/>
                                </a:moveTo>
                                <a:lnTo>
                                  <a:pt x="0" y="527558"/>
                                </a:lnTo>
                                <a:lnTo>
                                  <a:pt x="7162" y="538530"/>
                                </a:lnTo>
                                <a:lnTo>
                                  <a:pt x="9232" y="536943"/>
                                </a:lnTo>
                                <a:lnTo>
                                  <a:pt x="8534" y="535876"/>
                                </a:lnTo>
                                <a:lnTo>
                                  <a:pt x="692327" y="9905"/>
                                </a:lnTo>
                                <a:lnTo>
                                  <a:pt x="685850" y="0"/>
                                </a:lnTo>
                                <a:close/>
                              </a:path>
                            </a:pathLst>
                          </a:custGeom>
                          <a:solidFill>
                            <a:srgbClr val="B490B7"/>
                          </a:solidFill>
                        </wps:spPr>
                        <wps:bodyPr wrap="square" lIns="0" tIns="0" rIns="0" bIns="0" rtlCol="0">
                          <a:prstTxWarp prst="textNoShape">
                            <a:avLst/>
                          </a:prstTxWarp>
                          <a:noAutofit/>
                        </wps:bodyPr>
                      </wps:wsp>
                      <wps:wsp>
                        <wps:cNvPr id="18" name="Graphic 18"/>
                        <wps:cNvSpPr/>
                        <wps:spPr>
                          <a:xfrm>
                            <a:off x="5874098" y="2557551"/>
                            <a:ext cx="684530" cy="527050"/>
                          </a:xfrm>
                          <a:custGeom>
                            <a:avLst/>
                            <a:gdLst/>
                            <a:ahLst/>
                            <a:cxnLst/>
                            <a:rect l="l" t="t" r="r" b="b"/>
                            <a:pathLst>
                              <a:path w="684530" h="527050">
                                <a:moveTo>
                                  <a:pt x="683793" y="0"/>
                                </a:moveTo>
                                <a:lnTo>
                                  <a:pt x="0" y="525970"/>
                                </a:lnTo>
                                <a:lnTo>
                                  <a:pt x="711" y="527037"/>
                                </a:lnTo>
                                <a:lnTo>
                                  <a:pt x="684491" y="1066"/>
                                </a:lnTo>
                                <a:lnTo>
                                  <a:pt x="683793" y="0"/>
                                </a:lnTo>
                                <a:close/>
                              </a:path>
                            </a:pathLst>
                          </a:custGeom>
                          <a:solidFill>
                            <a:srgbClr val="A383A5"/>
                          </a:solidFill>
                        </wps:spPr>
                        <wps:bodyPr wrap="square" lIns="0" tIns="0" rIns="0" bIns="0" rtlCol="0">
                          <a:prstTxWarp prst="textNoShape">
                            <a:avLst/>
                          </a:prstTxWarp>
                          <a:noAutofit/>
                        </wps:bodyPr>
                      </wps:wsp>
                      <wps:wsp>
                        <wps:cNvPr id="19" name="Graphic 19"/>
                        <wps:cNvSpPr/>
                        <wps:spPr>
                          <a:xfrm>
                            <a:off x="5978415" y="2565323"/>
                            <a:ext cx="683895" cy="535305"/>
                          </a:xfrm>
                          <a:custGeom>
                            <a:avLst/>
                            <a:gdLst/>
                            <a:ahLst/>
                            <a:cxnLst/>
                            <a:rect l="l" t="t" r="r" b="b"/>
                            <a:pathLst>
                              <a:path w="683895" h="535305">
                                <a:moveTo>
                                  <a:pt x="677176" y="0"/>
                                </a:moveTo>
                                <a:lnTo>
                                  <a:pt x="0" y="524002"/>
                                </a:lnTo>
                                <a:lnTo>
                                  <a:pt x="7200" y="534962"/>
                                </a:lnTo>
                                <a:lnTo>
                                  <a:pt x="9245" y="533374"/>
                                </a:lnTo>
                                <a:lnTo>
                                  <a:pt x="8547" y="532333"/>
                                </a:lnTo>
                                <a:lnTo>
                                  <a:pt x="683679" y="9893"/>
                                </a:lnTo>
                                <a:lnTo>
                                  <a:pt x="677176" y="0"/>
                                </a:lnTo>
                                <a:close/>
                              </a:path>
                            </a:pathLst>
                          </a:custGeom>
                          <a:solidFill>
                            <a:srgbClr val="B490B7"/>
                          </a:solidFill>
                        </wps:spPr>
                        <wps:bodyPr wrap="square" lIns="0" tIns="0" rIns="0" bIns="0" rtlCol="0">
                          <a:prstTxWarp prst="textNoShape">
                            <a:avLst/>
                          </a:prstTxWarp>
                          <a:noAutofit/>
                        </wps:bodyPr>
                      </wps:wsp>
                      <wps:wsp>
                        <wps:cNvPr id="20" name="Graphic 20"/>
                        <wps:cNvSpPr/>
                        <wps:spPr>
                          <a:xfrm>
                            <a:off x="5986962" y="2575217"/>
                            <a:ext cx="676275" cy="523875"/>
                          </a:xfrm>
                          <a:custGeom>
                            <a:avLst/>
                            <a:gdLst/>
                            <a:ahLst/>
                            <a:cxnLst/>
                            <a:rect l="l" t="t" r="r" b="b"/>
                            <a:pathLst>
                              <a:path w="676275" h="523875">
                                <a:moveTo>
                                  <a:pt x="675132" y="0"/>
                                </a:moveTo>
                                <a:lnTo>
                                  <a:pt x="0" y="522439"/>
                                </a:lnTo>
                                <a:lnTo>
                                  <a:pt x="698" y="523481"/>
                                </a:lnTo>
                                <a:lnTo>
                                  <a:pt x="675830" y="1054"/>
                                </a:lnTo>
                                <a:lnTo>
                                  <a:pt x="675132" y="0"/>
                                </a:lnTo>
                                <a:close/>
                              </a:path>
                            </a:pathLst>
                          </a:custGeom>
                          <a:solidFill>
                            <a:srgbClr val="A383A5"/>
                          </a:solidFill>
                        </wps:spPr>
                        <wps:bodyPr wrap="square" lIns="0" tIns="0" rIns="0" bIns="0" rtlCol="0">
                          <a:prstTxWarp prst="textNoShape">
                            <a:avLst/>
                          </a:prstTxWarp>
                          <a:noAutofit/>
                        </wps:bodyPr>
                      </wps:wsp>
                      <wps:wsp>
                        <wps:cNvPr id="21" name="Graphic 21"/>
                        <wps:cNvSpPr/>
                        <wps:spPr>
                          <a:xfrm>
                            <a:off x="6091255" y="2583002"/>
                            <a:ext cx="675640" cy="531495"/>
                          </a:xfrm>
                          <a:custGeom>
                            <a:avLst/>
                            <a:gdLst/>
                            <a:ahLst/>
                            <a:cxnLst/>
                            <a:rect l="l" t="t" r="r" b="b"/>
                            <a:pathLst>
                              <a:path w="675640" h="531495">
                                <a:moveTo>
                                  <a:pt x="668515" y="0"/>
                                </a:moveTo>
                                <a:lnTo>
                                  <a:pt x="0" y="520445"/>
                                </a:lnTo>
                                <a:lnTo>
                                  <a:pt x="7238" y="531393"/>
                                </a:lnTo>
                                <a:lnTo>
                                  <a:pt x="9258" y="529805"/>
                                </a:lnTo>
                                <a:lnTo>
                                  <a:pt x="8572" y="528777"/>
                                </a:lnTo>
                                <a:lnTo>
                                  <a:pt x="675043" y="9867"/>
                                </a:lnTo>
                                <a:lnTo>
                                  <a:pt x="668515" y="0"/>
                                </a:lnTo>
                                <a:close/>
                              </a:path>
                            </a:pathLst>
                          </a:custGeom>
                          <a:solidFill>
                            <a:srgbClr val="B490B7"/>
                          </a:solidFill>
                        </wps:spPr>
                        <wps:bodyPr wrap="square" lIns="0" tIns="0" rIns="0" bIns="0" rtlCol="0">
                          <a:prstTxWarp prst="textNoShape">
                            <a:avLst/>
                          </a:prstTxWarp>
                          <a:noAutofit/>
                        </wps:bodyPr>
                      </wps:wsp>
                      <wps:wsp>
                        <wps:cNvPr id="22" name="Graphic 22"/>
                        <wps:cNvSpPr/>
                        <wps:spPr>
                          <a:xfrm>
                            <a:off x="6099814" y="2592870"/>
                            <a:ext cx="667385" cy="520065"/>
                          </a:xfrm>
                          <a:custGeom>
                            <a:avLst/>
                            <a:gdLst/>
                            <a:ahLst/>
                            <a:cxnLst/>
                            <a:rect l="l" t="t" r="r" b="b"/>
                            <a:pathLst>
                              <a:path w="667385" h="520065">
                                <a:moveTo>
                                  <a:pt x="666483" y="0"/>
                                </a:moveTo>
                                <a:lnTo>
                                  <a:pt x="0" y="518909"/>
                                </a:lnTo>
                                <a:lnTo>
                                  <a:pt x="698" y="519937"/>
                                </a:lnTo>
                                <a:lnTo>
                                  <a:pt x="667194" y="1066"/>
                                </a:lnTo>
                                <a:lnTo>
                                  <a:pt x="666483" y="0"/>
                                </a:lnTo>
                                <a:close/>
                              </a:path>
                            </a:pathLst>
                          </a:custGeom>
                          <a:solidFill>
                            <a:srgbClr val="A383A5"/>
                          </a:solidFill>
                        </wps:spPr>
                        <wps:bodyPr wrap="square" lIns="0" tIns="0" rIns="0" bIns="0" rtlCol="0">
                          <a:prstTxWarp prst="textNoShape">
                            <a:avLst/>
                          </a:prstTxWarp>
                          <a:noAutofit/>
                        </wps:bodyPr>
                      </wps:wsp>
                      <wps:wsp>
                        <wps:cNvPr id="23" name="Graphic 23"/>
                        <wps:cNvSpPr/>
                        <wps:spPr>
                          <a:xfrm>
                            <a:off x="6204094" y="2600655"/>
                            <a:ext cx="666750" cy="528320"/>
                          </a:xfrm>
                          <a:custGeom>
                            <a:avLst/>
                            <a:gdLst/>
                            <a:ahLst/>
                            <a:cxnLst/>
                            <a:rect l="l" t="t" r="r" b="b"/>
                            <a:pathLst>
                              <a:path w="666750" h="528320">
                                <a:moveTo>
                                  <a:pt x="659828" y="0"/>
                                </a:moveTo>
                                <a:lnTo>
                                  <a:pt x="0" y="516902"/>
                                </a:lnTo>
                                <a:lnTo>
                                  <a:pt x="7264" y="527824"/>
                                </a:lnTo>
                                <a:lnTo>
                                  <a:pt x="9232" y="526275"/>
                                </a:lnTo>
                                <a:lnTo>
                                  <a:pt x="8559" y="525246"/>
                                </a:lnTo>
                                <a:lnTo>
                                  <a:pt x="666394" y="9880"/>
                                </a:lnTo>
                                <a:lnTo>
                                  <a:pt x="659828" y="0"/>
                                </a:lnTo>
                                <a:close/>
                              </a:path>
                            </a:pathLst>
                          </a:custGeom>
                          <a:solidFill>
                            <a:srgbClr val="B490B7"/>
                          </a:solidFill>
                        </wps:spPr>
                        <wps:bodyPr wrap="square" lIns="0" tIns="0" rIns="0" bIns="0" rtlCol="0">
                          <a:prstTxWarp prst="textNoShape">
                            <a:avLst/>
                          </a:prstTxWarp>
                          <a:noAutofit/>
                        </wps:bodyPr>
                      </wps:wsp>
                      <wps:wsp>
                        <wps:cNvPr id="24" name="Graphic 24"/>
                        <wps:cNvSpPr/>
                        <wps:spPr>
                          <a:xfrm>
                            <a:off x="6212654" y="2610535"/>
                            <a:ext cx="659130" cy="516890"/>
                          </a:xfrm>
                          <a:custGeom>
                            <a:avLst/>
                            <a:gdLst/>
                            <a:ahLst/>
                            <a:cxnLst/>
                            <a:rect l="l" t="t" r="r" b="b"/>
                            <a:pathLst>
                              <a:path w="659130" h="516890">
                                <a:moveTo>
                                  <a:pt x="657847" y="0"/>
                                </a:moveTo>
                                <a:lnTo>
                                  <a:pt x="0" y="515366"/>
                                </a:lnTo>
                                <a:lnTo>
                                  <a:pt x="685" y="516394"/>
                                </a:lnTo>
                                <a:lnTo>
                                  <a:pt x="658533" y="1041"/>
                                </a:lnTo>
                                <a:lnTo>
                                  <a:pt x="657847" y="0"/>
                                </a:lnTo>
                                <a:close/>
                              </a:path>
                            </a:pathLst>
                          </a:custGeom>
                          <a:solidFill>
                            <a:srgbClr val="A383A5"/>
                          </a:solidFill>
                        </wps:spPr>
                        <wps:bodyPr wrap="square" lIns="0" tIns="0" rIns="0" bIns="0" rtlCol="0">
                          <a:prstTxWarp prst="textNoShape">
                            <a:avLst/>
                          </a:prstTxWarp>
                          <a:noAutofit/>
                        </wps:bodyPr>
                      </wps:wsp>
                      <wps:wsp>
                        <wps:cNvPr id="25" name="Graphic 25"/>
                        <wps:cNvSpPr/>
                        <wps:spPr>
                          <a:xfrm>
                            <a:off x="6316946" y="2618333"/>
                            <a:ext cx="657860" cy="524510"/>
                          </a:xfrm>
                          <a:custGeom>
                            <a:avLst/>
                            <a:gdLst/>
                            <a:ahLst/>
                            <a:cxnLst/>
                            <a:rect l="l" t="t" r="r" b="b"/>
                            <a:pathLst>
                              <a:path w="657860" h="524510">
                                <a:moveTo>
                                  <a:pt x="651141" y="0"/>
                                </a:moveTo>
                                <a:lnTo>
                                  <a:pt x="0" y="513346"/>
                                </a:lnTo>
                                <a:lnTo>
                                  <a:pt x="7289" y="524243"/>
                                </a:lnTo>
                                <a:lnTo>
                                  <a:pt x="9245" y="522693"/>
                                </a:lnTo>
                                <a:lnTo>
                                  <a:pt x="8572" y="521677"/>
                                </a:lnTo>
                                <a:lnTo>
                                  <a:pt x="657733" y="9855"/>
                                </a:lnTo>
                                <a:lnTo>
                                  <a:pt x="651141" y="0"/>
                                </a:lnTo>
                                <a:close/>
                              </a:path>
                            </a:pathLst>
                          </a:custGeom>
                          <a:solidFill>
                            <a:srgbClr val="B490B7"/>
                          </a:solidFill>
                        </wps:spPr>
                        <wps:bodyPr wrap="square" lIns="0" tIns="0" rIns="0" bIns="0" rtlCol="0">
                          <a:prstTxWarp prst="textNoShape">
                            <a:avLst/>
                          </a:prstTxWarp>
                          <a:noAutofit/>
                        </wps:bodyPr>
                      </wps:wsp>
                      <wps:wsp>
                        <wps:cNvPr id="26" name="Graphic 26"/>
                        <wps:cNvSpPr/>
                        <wps:spPr>
                          <a:xfrm>
                            <a:off x="6325506" y="2628188"/>
                            <a:ext cx="650240" cy="513080"/>
                          </a:xfrm>
                          <a:custGeom>
                            <a:avLst/>
                            <a:gdLst/>
                            <a:ahLst/>
                            <a:cxnLst/>
                            <a:rect l="l" t="t" r="r" b="b"/>
                            <a:pathLst>
                              <a:path w="650240" h="513080">
                                <a:moveTo>
                                  <a:pt x="649173" y="0"/>
                                </a:moveTo>
                                <a:lnTo>
                                  <a:pt x="0" y="511835"/>
                                </a:lnTo>
                                <a:lnTo>
                                  <a:pt x="685" y="512851"/>
                                </a:lnTo>
                                <a:lnTo>
                                  <a:pt x="649871" y="1054"/>
                                </a:lnTo>
                                <a:lnTo>
                                  <a:pt x="649173" y="0"/>
                                </a:lnTo>
                                <a:close/>
                              </a:path>
                            </a:pathLst>
                          </a:custGeom>
                          <a:solidFill>
                            <a:srgbClr val="A383A5"/>
                          </a:solidFill>
                        </wps:spPr>
                        <wps:bodyPr wrap="square" lIns="0" tIns="0" rIns="0" bIns="0" rtlCol="0">
                          <a:prstTxWarp prst="textNoShape">
                            <a:avLst/>
                          </a:prstTxWarp>
                          <a:noAutofit/>
                        </wps:bodyPr>
                      </wps:wsp>
                      <wps:wsp>
                        <wps:cNvPr id="27" name="Graphic 27"/>
                        <wps:cNvSpPr/>
                        <wps:spPr>
                          <a:xfrm>
                            <a:off x="6429773" y="2636011"/>
                            <a:ext cx="649605" cy="520700"/>
                          </a:xfrm>
                          <a:custGeom>
                            <a:avLst/>
                            <a:gdLst/>
                            <a:ahLst/>
                            <a:cxnLst/>
                            <a:rect l="l" t="t" r="r" b="b"/>
                            <a:pathLst>
                              <a:path w="649605" h="520700">
                                <a:moveTo>
                                  <a:pt x="642480" y="0"/>
                                </a:moveTo>
                                <a:lnTo>
                                  <a:pt x="0" y="509803"/>
                                </a:lnTo>
                                <a:lnTo>
                                  <a:pt x="7327" y="520661"/>
                                </a:lnTo>
                                <a:lnTo>
                                  <a:pt x="9258" y="519125"/>
                                </a:lnTo>
                                <a:lnTo>
                                  <a:pt x="8585" y="518134"/>
                                </a:lnTo>
                                <a:lnTo>
                                  <a:pt x="649109" y="9842"/>
                                </a:lnTo>
                                <a:lnTo>
                                  <a:pt x="642480" y="0"/>
                                </a:lnTo>
                                <a:close/>
                              </a:path>
                            </a:pathLst>
                          </a:custGeom>
                          <a:solidFill>
                            <a:srgbClr val="B490B7"/>
                          </a:solidFill>
                        </wps:spPr>
                        <wps:bodyPr wrap="square" lIns="0" tIns="0" rIns="0" bIns="0" rtlCol="0">
                          <a:prstTxWarp prst="textNoShape">
                            <a:avLst/>
                          </a:prstTxWarp>
                          <a:noAutofit/>
                        </wps:bodyPr>
                      </wps:wsp>
                      <wps:wsp>
                        <wps:cNvPr id="28" name="Graphic 28"/>
                        <wps:cNvSpPr/>
                        <wps:spPr>
                          <a:xfrm>
                            <a:off x="6438358" y="2645841"/>
                            <a:ext cx="641350" cy="509905"/>
                          </a:xfrm>
                          <a:custGeom>
                            <a:avLst/>
                            <a:gdLst/>
                            <a:ahLst/>
                            <a:cxnLst/>
                            <a:rect l="l" t="t" r="r" b="b"/>
                            <a:pathLst>
                              <a:path w="641350" h="509905">
                                <a:moveTo>
                                  <a:pt x="640524" y="0"/>
                                </a:moveTo>
                                <a:lnTo>
                                  <a:pt x="0" y="508304"/>
                                </a:lnTo>
                                <a:lnTo>
                                  <a:pt x="673" y="509295"/>
                                </a:lnTo>
                                <a:lnTo>
                                  <a:pt x="641210" y="1041"/>
                                </a:lnTo>
                                <a:lnTo>
                                  <a:pt x="640524" y="0"/>
                                </a:lnTo>
                                <a:close/>
                              </a:path>
                            </a:pathLst>
                          </a:custGeom>
                          <a:solidFill>
                            <a:srgbClr val="A383A5"/>
                          </a:solidFill>
                        </wps:spPr>
                        <wps:bodyPr wrap="square" lIns="0" tIns="0" rIns="0" bIns="0" rtlCol="0">
                          <a:prstTxWarp prst="textNoShape">
                            <a:avLst/>
                          </a:prstTxWarp>
                          <a:noAutofit/>
                        </wps:bodyPr>
                      </wps:wsp>
                      <wps:wsp>
                        <wps:cNvPr id="29" name="Graphic 29"/>
                        <wps:cNvSpPr/>
                        <wps:spPr>
                          <a:xfrm>
                            <a:off x="6542626" y="2653690"/>
                            <a:ext cx="640715" cy="517525"/>
                          </a:xfrm>
                          <a:custGeom>
                            <a:avLst/>
                            <a:gdLst/>
                            <a:ahLst/>
                            <a:cxnLst/>
                            <a:rect l="l" t="t" r="r" b="b"/>
                            <a:pathLst>
                              <a:path w="640715" h="517525">
                                <a:moveTo>
                                  <a:pt x="633780" y="0"/>
                                </a:moveTo>
                                <a:lnTo>
                                  <a:pt x="0" y="506247"/>
                                </a:lnTo>
                                <a:lnTo>
                                  <a:pt x="7353" y="517080"/>
                                </a:lnTo>
                                <a:lnTo>
                                  <a:pt x="9245" y="515569"/>
                                </a:lnTo>
                                <a:lnTo>
                                  <a:pt x="8572" y="514578"/>
                                </a:lnTo>
                                <a:lnTo>
                                  <a:pt x="640435" y="9817"/>
                                </a:lnTo>
                                <a:lnTo>
                                  <a:pt x="633780" y="0"/>
                                </a:lnTo>
                                <a:close/>
                              </a:path>
                            </a:pathLst>
                          </a:custGeom>
                          <a:solidFill>
                            <a:srgbClr val="B490B7"/>
                          </a:solidFill>
                        </wps:spPr>
                        <wps:bodyPr wrap="square" lIns="0" tIns="0" rIns="0" bIns="0" rtlCol="0">
                          <a:prstTxWarp prst="textNoShape">
                            <a:avLst/>
                          </a:prstTxWarp>
                          <a:noAutofit/>
                        </wps:bodyPr>
                      </wps:wsp>
                      <wps:wsp>
                        <wps:cNvPr id="30" name="Graphic 30"/>
                        <wps:cNvSpPr/>
                        <wps:spPr>
                          <a:xfrm>
                            <a:off x="6551198" y="2663507"/>
                            <a:ext cx="633095" cy="506095"/>
                          </a:xfrm>
                          <a:custGeom>
                            <a:avLst/>
                            <a:gdLst/>
                            <a:ahLst/>
                            <a:cxnLst/>
                            <a:rect l="l" t="t" r="r" b="b"/>
                            <a:pathLst>
                              <a:path w="633095" h="506095">
                                <a:moveTo>
                                  <a:pt x="631863" y="0"/>
                                </a:moveTo>
                                <a:lnTo>
                                  <a:pt x="0" y="504774"/>
                                </a:lnTo>
                                <a:lnTo>
                                  <a:pt x="673" y="505764"/>
                                </a:lnTo>
                                <a:lnTo>
                                  <a:pt x="632574" y="1028"/>
                                </a:lnTo>
                                <a:lnTo>
                                  <a:pt x="631863" y="0"/>
                                </a:lnTo>
                                <a:close/>
                              </a:path>
                            </a:pathLst>
                          </a:custGeom>
                          <a:solidFill>
                            <a:srgbClr val="A383A5"/>
                          </a:solidFill>
                        </wps:spPr>
                        <wps:bodyPr wrap="square" lIns="0" tIns="0" rIns="0" bIns="0" rtlCol="0">
                          <a:prstTxWarp prst="textNoShape">
                            <a:avLst/>
                          </a:prstTxWarp>
                          <a:noAutofit/>
                        </wps:bodyPr>
                      </wps:wsp>
                      <wps:wsp>
                        <wps:cNvPr id="31" name="Graphic 31"/>
                        <wps:cNvSpPr/>
                        <wps:spPr>
                          <a:xfrm>
                            <a:off x="6655478" y="2671356"/>
                            <a:ext cx="631825" cy="513715"/>
                          </a:xfrm>
                          <a:custGeom>
                            <a:avLst/>
                            <a:gdLst/>
                            <a:ahLst/>
                            <a:cxnLst/>
                            <a:rect l="l" t="t" r="r" b="b"/>
                            <a:pathLst>
                              <a:path w="631825" h="513715">
                                <a:moveTo>
                                  <a:pt x="625106" y="0"/>
                                </a:moveTo>
                                <a:lnTo>
                                  <a:pt x="0" y="502716"/>
                                </a:lnTo>
                                <a:lnTo>
                                  <a:pt x="7378" y="513524"/>
                                </a:lnTo>
                                <a:lnTo>
                                  <a:pt x="9232" y="512025"/>
                                </a:lnTo>
                                <a:lnTo>
                                  <a:pt x="8572" y="511048"/>
                                </a:lnTo>
                                <a:lnTo>
                                  <a:pt x="631812" y="9817"/>
                                </a:lnTo>
                                <a:lnTo>
                                  <a:pt x="625106" y="0"/>
                                </a:lnTo>
                                <a:close/>
                              </a:path>
                            </a:pathLst>
                          </a:custGeom>
                          <a:solidFill>
                            <a:srgbClr val="B490B7"/>
                          </a:solidFill>
                        </wps:spPr>
                        <wps:bodyPr wrap="square" lIns="0" tIns="0" rIns="0" bIns="0" rtlCol="0">
                          <a:prstTxWarp prst="textNoShape">
                            <a:avLst/>
                          </a:prstTxWarp>
                          <a:noAutofit/>
                        </wps:bodyPr>
                      </wps:wsp>
                      <wps:wsp>
                        <wps:cNvPr id="32" name="Graphic 32"/>
                        <wps:cNvSpPr/>
                        <wps:spPr>
                          <a:xfrm>
                            <a:off x="6664050" y="2681160"/>
                            <a:ext cx="624205" cy="502284"/>
                          </a:xfrm>
                          <a:custGeom>
                            <a:avLst/>
                            <a:gdLst/>
                            <a:ahLst/>
                            <a:cxnLst/>
                            <a:rect l="l" t="t" r="r" b="b"/>
                            <a:pathLst>
                              <a:path w="624205" h="502284">
                                <a:moveTo>
                                  <a:pt x="623239" y="0"/>
                                </a:moveTo>
                                <a:lnTo>
                                  <a:pt x="0" y="501243"/>
                                </a:lnTo>
                                <a:lnTo>
                                  <a:pt x="660" y="502221"/>
                                </a:lnTo>
                                <a:lnTo>
                                  <a:pt x="623925" y="1003"/>
                                </a:lnTo>
                                <a:lnTo>
                                  <a:pt x="623239" y="0"/>
                                </a:lnTo>
                                <a:close/>
                              </a:path>
                            </a:pathLst>
                          </a:custGeom>
                          <a:solidFill>
                            <a:srgbClr val="A383A5"/>
                          </a:solidFill>
                        </wps:spPr>
                        <wps:bodyPr wrap="square" lIns="0" tIns="0" rIns="0" bIns="0" rtlCol="0">
                          <a:prstTxWarp prst="textNoShape">
                            <a:avLst/>
                          </a:prstTxWarp>
                          <a:noAutofit/>
                        </wps:bodyPr>
                      </wps:wsp>
                      <wps:wsp>
                        <wps:cNvPr id="33" name="Graphic 33"/>
                        <wps:cNvSpPr/>
                        <wps:spPr>
                          <a:xfrm>
                            <a:off x="6768317" y="2689034"/>
                            <a:ext cx="623570" cy="510540"/>
                          </a:xfrm>
                          <a:custGeom>
                            <a:avLst/>
                            <a:gdLst/>
                            <a:ahLst/>
                            <a:cxnLst/>
                            <a:rect l="l" t="t" r="r" b="b"/>
                            <a:pathLst>
                              <a:path w="623570" h="510540">
                                <a:moveTo>
                                  <a:pt x="616407" y="0"/>
                                </a:moveTo>
                                <a:lnTo>
                                  <a:pt x="0" y="499148"/>
                                </a:lnTo>
                                <a:lnTo>
                                  <a:pt x="7404" y="509930"/>
                                </a:lnTo>
                                <a:lnTo>
                                  <a:pt x="9232" y="508457"/>
                                </a:lnTo>
                                <a:lnTo>
                                  <a:pt x="8572" y="507504"/>
                                </a:lnTo>
                                <a:lnTo>
                                  <a:pt x="623150" y="9804"/>
                                </a:lnTo>
                                <a:lnTo>
                                  <a:pt x="616407" y="0"/>
                                </a:lnTo>
                                <a:close/>
                              </a:path>
                            </a:pathLst>
                          </a:custGeom>
                          <a:solidFill>
                            <a:srgbClr val="B490B7"/>
                          </a:solidFill>
                        </wps:spPr>
                        <wps:bodyPr wrap="square" lIns="0" tIns="0" rIns="0" bIns="0" rtlCol="0">
                          <a:prstTxWarp prst="textNoShape">
                            <a:avLst/>
                          </a:prstTxWarp>
                          <a:noAutofit/>
                        </wps:bodyPr>
                      </wps:wsp>
                      <wps:wsp>
                        <wps:cNvPr id="34" name="Graphic 34"/>
                        <wps:cNvSpPr/>
                        <wps:spPr>
                          <a:xfrm>
                            <a:off x="6776890" y="2698826"/>
                            <a:ext cx="615315" cy="499109"/>
                          </a:xfrm>
                          <a:custGeom>
                            <a:avLst/>
                            <a:gdLst/>
                            <a:ahLst/>
                            <a:cxnLst/>
                            <a:rect l="l" t="t" r="r" b="b"/>
                            <a:pathLst>
                              <a:path w="615315" h="499109">
                                <a:moveTo>
                                  <a:pt x="614578" y="0"/>
                                </a:moveTo>
                                <a:lnTo>
                                  <a:pt x="0" y="497700"/>
                                </a:lnTo>
                                <a:lnTo>
                                  <a:pt x="660" y="498652"/>
                                </a:lnTo>
                                <a:lnTo>
                                  <a:pt x="615264" y="990"/>
                                </a:lnTo>
                                <a:lnTo>
                                  <a:pt x="614578" y="0"/>
                                </a:lnTo>
                                <a:close/>
                              </a:path>
                            </a:pathLst>
                          </a:custGeom>
                          <a:solidFill>
                            <a:srgbClr val="A383A5"/>
                          </a:solidFill>
                        </wps:spPr>
                        <wps:bodyPr wrap="square" lIns="0" tIns="0" rIns="0" bIns="0" rtlCol="0">
                          <a:prstTxWarp prst="textNoShape">
                            <a:avLst/>
                          </a:prstTxWarp>
                          <a:noAutofit/>
                        </wps:bodyPr>
                      </wps:wsp>
                      <wps:wsp>
                        <wps:cNvPr id="35" name="Graphic 35"/>
                        <wps:cNvSpPr/>
                        <wps:spPr>
                          <a:xfrm>
                            <a:off x="7193424" y="2956101"/>
                            <a:ext cx="363220" cy="337185"/>
                          </a:xfrm>
                          <a:custGeom>
                            <a:avLst/>
                            <a:gdLst/>
                            <a:ahLst/>
                            <a:cxnLst/>
                            <a:rect l="l" t="t" r="r" b="b"/>
                            <a:pathLst>
                              <a:path w="363220" h="337185">
                                <a:moveTo>
                                  <a:pt x="363220" y="0"/>
                                </a:moveTo>
                                <a:lnTo>
                                  <a:pt x="0" y="326441"/>
                                </a:lnTo>
                                <a:lnTo>
                                  <a:pt x="7924" y="336804"/>
                                </a:lnTo>
                                <a:lnTo>
                                  <a:pt x="9207" y="335636"/>
                                </a:lnTo>
                                <a:lnTo>
                                  <a:pt x="8572" y="334810"/>
                                </a:lnTo>
                                <a:lnTo>
                                  <a:pt x="363220" y="16040"/>
                                </a:lnTo>
                                <a:lnTo>
                                  <a:pt x="363220" y="0"/>
                                </a:lnTo>
                                <a:close/>
                              </a:path>
                            </a:pathLst>
                          </a:custGeom>
                          <a:solidFill>
                            <a:srgbClr val="B490B7"/>
                          </a:solidFill>
                        </wps:spPr>
                        <wps:bodyPr wrap="square" lIns="0" tIns="0" rIns="0" bIns="0" rtlCol="0">
                          <a:prstTxWarp prst="textNoShape">
                            <a:avLst/>
                          </a:prstTxWarp>
                          <a:noAutofit/>
                        </wps:bodyPr>
                      </wps:wsp>
                      <wps:wsp>
                        <wps:cNvPr id="36" name="Graphic 36"/>
                        <wps:cNvSpPr/>
                        <wps:spPr>
                          <a:xfrm>
                            <a:off x="7201996" y="2972153"/>
                            <a:ext cx="354965" cy="320040"/>
                          </a:xfrm>
                          <a:custGeom>
                            <a:avLst/>
                            <a:gdLst/>
                            <a:ahLst/>
                            <a:cxnLst/>
                            <a:rect l="l" t="t" r="r" b="b"/>
                            <a:pathLst>
                              <a:path w="354965" h="320040">
                                <a:moveTo>
                                  <a:pt x="354647" y="0"/>
                                </a:moveTo>
                                <a:lnTo>
                                  <a:pt x="0" y="318759"/>
                                </a:lnTo>
                                <a:lnTo>
                                  <a:pt x="634" y="319597"/>
                                </a:lnTo>
                                <a:lnTo>
                                  <a:pt x="354647" y="1447"/>
                                </a:lnTo>
                                <a:lnTo>
                                  <a:pt x="354647" y="0"/>
                                </a:lnTo>
                                <a:close/>
                              </a:path>
                            </a:pathLst>
                          </a:custGeom>
                          <a:solidFill>
                            <a:srgbClr val="A383A5"/>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6" cstate="print"/>
                          <a:stretch>
                            <a:fillRect/>
                          </a:stretch>
                        </pic:blipFill>
                        <pic:spPr>
                          <a:xfrm>
                            <a:off x="7310607" y="3073991"/>
                            <a:ext cx="246037" cy="268242"/>
                          </a:xfrm>
                          <a:prstGeom prst="rect">
                            <a:avLst/>
                          </a:prstGeom>
                        </pic:spPr>
                      </pic:pic>
                      <pic:pic xmlns:pic="http://schemas.openxmlformats.org/drawingml/2006/picture">
                        <pic:nvPicPr>
                          <pic:cNvPr id="38" name="Image 38"/>
                          <pic:cNvPicPr/>
                        </pic:nvPicPr>
                        <pic:blipFill>
                          <a:blip r:embed="rId17" cstate="print"/>
                          <a:stretch>
                            <a:fillRect/>
                          </a:stretch>
                        </pic:blipFill>
                        <pic:spPr>
                          <a:xfrm>
                            <a:off x="6514813" y="0"/>
                            <a:ext cx="202984" cy="95973"/>
                          </a:xfrm>
                          <a:prstGeom prst="rect">
                            <a:avLst/>
                          </a:prstGeom>
                        </pic:spPr>
                      </pic:pic>
                      <wps:wsp>
                        <wps:cNvPr id="39" name="Graphic 39"/>
                        <wps:cNvSpPr/>
                        <wps:spPr>
                          <a:xfrm>
                            <a:off x="5626791" y="1505622"/>
                            <a:ext cx="1912620" cy="1017905"/>
                          </a:xfrm>
                          <a:custGeom>
                            <a:avLst/>
                            <a:gdLst/>
                            <a:ahLst/>
                            <a:cxnLst/>
                            <a:rect l="l" t="t" r="r" b="b"/>
                            <a:pathLst>
                              <a:path w="1912620" h="1017905">
                                <a:moveTo>
                                  <a:pt x="11734" y="907872"/>
                                </a:moveTo>
                                <a:lnTo>
                                  <a:pt x="10096" y="904570"/>
                                </a:lnTo>
                                <a:lnTo>
                                  <a:pt x="0" y="910526"/>
                                </a:lnTo>
                                <a:lnTo>
                                  <a:pt x="1651" y="913828"/>
                                </a:lnTo>
                                <a:lnTo>
                                  <a:pt x="11734" y="907872"/>
                                </a:lnTo>
                                <a:close/>
                              </a:path>
                              <a:path w="1912620" h="1017905">
                                <a:moveTo>
                                  <a:pt x="270814" y="977544"/>
                                </a:moveTo>
                                <a:lnTo>
                                  <a:pt x="265798" y="967549"/>
                                </a:lnTo>
                                <a:lnTo>
                                  <a:pt x="198348" y="1007351"/>
                                </a:lnTo>
                                <a:lnTo>
                                  <a:pt x="203365" y="1017371"/>
                                </a:lnTo>
                                <a:lnTo>
                                  <a:pt x="270814" y="977544"/>
                                </a:lnTo>
                                <a:close/>
                              </a:path>
                              <a:path w="1912620" h="1017905">
                                <a:moveTo>
                                  <a:pt x="874407" y="620979"/>
                                </a:moveTo>
                                <a:lnTo>
                                  <a:pt x="869378" y="610958"/>
                                </a:lnTo>
                                <a:lnTo>
                                  <a:pt x="796569" y="653973"/>
                                </a:lnTo>
                                <a:lnTo>
                                  <a:pt x="801611" y="664006"/>
                                </a:lnTo>
                                <a:lnTo>
                                  <a:pt x="874407" y="620979"/>
                                </a:lnTo>
                                <a:close/>
                              </a:path>
                              <a:path w="1912620" h="1017905">
                                <a:moveTo>
                                  <a:pt x="1091577" y="492645"/>
                                </a:moveTo>
                                <a:lnTo>
                                  <a:pt x="1086548" y="482650"/>
                                </a:lnTo>
                                <a:lnTo>
                                  <a:pt x="1072007" y="491248"/>
                                </a:lnTo>
                                <a:lnTo>
                                  <a:pt x="1077023" y="501256"/>
                                </a:lnTo>
                                <a:lnTo>
                                  <a:pt x="1091577" y="492645"/>
                                </a:lnTo>
                                <a:close/>
                              </a:path>
                              <a:path w="1912620" h="1017905">
                                <a:moveTo>
                                  <a:pt x="1297660" y="370941"/>
                                </a:moveTo>
                                <a:lnTo>
                                  <a:pt x="1292618" y="360908"/>
                                </a:lnTo>
                                <a:lnTo>
                                  <a:pt x="1289126" y="362966"/>
                                </a:lnTo>
                                <a:lnTo>
                                  <a:pt x="1294155" y="373011"/>
                                </a:lnTo>
                                <a:lnTo>
                                  <a:pt x="1297660" y="370941"/>
                                </a:lnTo>
                                <a:close/>
                              </a:path>
                              <a:path w="1912620" h="1017905">
                                <a:moveTo>
                                  <a:pt x="1473149" y="267309"/>
                                </a:moveTo>
                                <a:lnTo>
                                  <a:pt x="1468094" y="257251"/>
                                </a:lnTo>
                                <a:lnTo>
                                  <a:pt x="1421612" y="284721"/>
                                </a:lnTo>
                                <a:lnTo>
                                  <a:pt x="1426654" y="294754"/>
                                </a:lnTo>
                                <a:lnTo>
                                  <a:pt x="1473149" y="267309"/>
                                </a:lnTo>
                                <a:close/>
                              </a:path>
                              <a:path w="1912620" h="1017905">
                                <a:moveTo>
                                  <a:pt x="1912315" y="7810"/>
                                </a:moveTo>
                                <a:lnTo>
                                  <a:pt x="1908543" y="9982"/>
                                </a:lnTo>
                                <a:lnTo>
                                  <a:pt x="1903539" y="0"/>
                                </a:lnTo>
                                <a:lnTo>
                                  <a:pt x="1889074" y="8534"/>
                                </a:lnTo>
                                <a:lnTo>
                                  <a:pt x="1894103" y="18567"/>
                                </a:lnTo>
                                <a:lnTo>
                                  <a:pt x="1912315" y="7810"/>
                                </a:lnTo>
                                <a:close/>
                              </a:path>
                            </a:pathLst>
                          </a:custGeom>
                          <a:solidFill>
                            <a:srgbClr val="7A4C7D"/>
                          </a:solidFill>
                        </wps:spPr>
                        <wps:bodyPr wrap="square" lIns="0" tIns="0" rIns="0" bIns="0" rtlCol="0">
                          <a:prstTxWarp prst="textNoShape">
                            <a:avLst/>
                          </a:prstTxWarp>
                          <a:noAutofit/>
                        </wps:bodyPr>
                      </wps:wsp>
                      <wps:wsp>
                        <wps:cNvPr id="40" name="Graphic 40"/>
                        <wps:cNvSpPr/>
                        <wps:spPr>
                          <a:xfrm>
                            <a:off x="6033432" y="0"/>
                            <a:ext cx="22225" cy="1270"/>
                          </a:xfrm>
                          <a:custGeom>
                            <a:avLst/>
                            <a:gdLst/>
                            <a:ahLst/>
                            <a:cxnLst/>
                            <a:rect l="l" t="t" r="r" b="b"/>
                            <a:pathLst>
                              <a:path w="22225" h="635">
                                <a:moveTo>
                                  <a:pt x="21983" y="12"/>
                                </a:moveTo>
                                <a:lnTo>
                                  <a:pt x="0" y="12"/>
                                </a:lnTo>
                                <a:lnTo>
                                  <a:pt x="21983" y="12"/>
                                </a:lnTo>
                                <a:close/>
                              </a:path>
                            </a:pathLst>
                          </a:custGeom>
                          <a:solidFill>
                            <a:srgbClr val="CACCCB"/>
                          </a:solidFill>
                        </wps:spPr>
                        <wps:bodyPr wrap="square" lIns="0" tIns="0" rIns="0" bIns="0" rtlCol="0">
                          <a:prstTxWarp prst="textNoShape">
                            <a:avLst/>
                          </a:prstTxWarp>
                          <a:noAutofit/>
                        </wps:bodyPr>
                      </wps:wsp>
                      <wps:wsp>
                        <wps:cNvPr id="41" name="Graphic 41"/>
                        <wps:cNvSpPr/>
                        <wps:spPr>
                          <a:xfrm>
                            <a:off x="4785860" y="25"/>
                            <a:ext cx="1270000" cy="2404745"/>
                          </a:xfrm>
                          <a:custGeom>
                            <a:avLst/>
                            <a:gdLst/>
                            <a:ahLst/>
                            <a:cxnLst/>
                            <a:rect l="l" t="t" r="r" b="b"/>
                            <a:pathLst>
                              <a:path w="1270000" h="2404745">
                                <a:moveTo>
                                  <a:pt x="1269555" y="0"/>
                                </a:moveTo>
                                <a:lnTo>
                                  <a:pt x="1247571" y="0"/>
                                </a:lnTo>
                                <a:lnTo>
                                  <a:pt x="0" y="737019"/>
                                </a:lnTo>
                                <a:lnTo>
                                  <a:pt x="837031" y="2404236"/>
                                </a:lnTo>
                                <a:lnTo>
                                  <a:pt x="845527" y="2399220"/>
                                </a:lnTo>
                                <a:lnTo>
                                  <a:pt x="13550" y="742022"/>
                                </a:lnTo>
                                <a:lnTo>
                                  <a:pt x="1269555" y="0"/>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8" cstate="print"/>
                          <a:stretch>
                            <a:fillRect/>
                          </a:stretch>
                        </pic:blipFill>
                        <pic:spPr>
                          <a:xfrm>
                            <a:off x="4888755" y="0"/>
                            <a:ext cx="2667888" cy="2676613"/>
                          </a:xfrm>
                          <a:prstGeom prst="rect">
                            <a:avLst/>
                          </a:prstGeom>
                        </pic:spPr>
                      </pic:pic>
                      <wps:wsp>
                        <wps:cNvPr id="43" name="Graphic 43"/>
                        <wps:cNvSpPr/>
                        <wps:spPr>
                          <a:xfrm>
                            <a:off x="6045548" y="83502"/>
                            <a:ext cx="262255" cy="254000"/>
                          </a:xfrm>
                          <a:custGeom>
                            <a:avLst/>
                            <a:gdLst/>
                            <a:ahLst/>
                            <a:cxnLst/>
                            <a:rect l="l" t="t" r="r" b="b"/>
                            <a:pathLst>
                              <a:path w="262255" h="254000">
                                <a:moveTo>
                                  <a:pt x="192049" y="0"/>
                                </a:moveTo>
                                <a:lnTo>
                                  <a:pt x="183553" y="5016"/>
                                </a:lnTo>
                                <a:lnTo>
                                  <a:pt x="248158" y="133718"/>
                                </a:lnTo>
                                <a:lnTo>
                                  <a:pt x="62547" y="243382"/>
                                </a:lnTo>
                                <a:lnTo>
                                  <a:pt x="67589" y="253428"/>
                                </a:lnTo>
                                <a:lnTo>
                                  <a:pt x="261734" y="138747"/>
                                </a:lnTo>
                                <a:lnTo>
                                  <a:pt x="192049" y="0"/>
                                </a:lnTo>
                                <a:close/>
                              </a:path>
                              <a:path w="262255" h="254000">
                                <a:moveTo>
                                  <a:pt x="173926" y="11912"/>
                                </a:moveTo>
                                <a:lnTo>
                                  <a:pt x="0" y="114681"/>
                                </a:lnTo>
                                <a:lnTo>
                                  <a:pt x="58635" y="231495"/>
                                </a:lnTo>
                                <a:lnTo>
                                  <a:pt x="67132" y="226466"/>
                                </a:lnTo>
                                <a:lnTo>
                                  <a:pt x="13512" y="119672"/>
                                </a:lnTo>
                                <a:lnTo>
                                  <a:pt x="178968" y="21920"/>
                                </a:lnTo>
                                <a:lnTo>
                                  <a:pt x="173926" y="11912"/>
                                </a:lnTo>
                                <a:close/>
                              </a:path>
                            </a:pathLst>
                          </a:custGeom>
                          <a:solidFill>
                            <a:srgbClr val="7A4C7D"/>
                          </a:solidFill>
                        </wps:spPr>
                        <wps:bodyPr wrap="square" lIns="0" tIns="0" rIns="0" bIns="0" rtlCol="0">
                          <a:prstTxWarp prst="textNoShape">
                            <a:avLst/>
                          </a:prstTxWarp>
                          <a:noAutofit/>
                        </wps:bodyPr>
                      </wps:wsp>
                      <wps:wsp>
                        <wps:cNvPr id="44" name="Graphic 44"/>
                        <wps:cNvSpPr/>
                        <wps:spPr>
                          <a:xfrm>
                            <a:off x="7056582" y="0"/>
                            <a:ext cx="1905" cy="1270"/>
                          </a:xfrm>
                          <a:custGeom>
                            <a:avLst/>
                            <a:gdLst/>
                            <a:ahLst/>
                            <a:cxnLst/>
                            <a:rect l="l" t="t" r="r" b="b"/>
                            <a:pathLst>
                              <a:path w="1905" h="635">
                                <a:moveTo>
                                  <a:pt x="1282" y="0"/>
                                </a:moveTo>
                                <a:lnTo>
                                  <a:pt x="25" y="0"/>
                                </a:lnTo>
                                <a:lnTo>
                                  <a:pt x="1295" y="12"/>
                                </a:lnTo>
                                <a:close/>
                              </a:path>
                            </a:pathLst>
                          </a:custGeom>
                          <a:solidFill>
                            <a:srgbClr val="CACCCB"/>
                          </a:solidFill>
                        </wps:spPr>
                        <wps:bodyPr wrap="square" lIns="0" tIns="0" rIns="0" bIns="0" rtlCol="0">
                          <a:prstTxWarp prst="textNoShape">
                            <a:avLst/>
                          </a:prstTxWarp>
                          <a:noAutofit/>
                        </wps:bodyPr>
                      </wps:wsp>
                      <wps:wsp>
                        <wps:cNvPr id="45" name="Graphic 45"/>
                        <wps:cNvSpPr/>
                        <wps:spPr>
                          <a:xfrm>
                            <a:off x="6931791" y="25"/>
                            <a:ext cx="191770" cy="205740"/>
                          </a:xfrm>
                          <a:custGeom>
                            <a:avLst/>
                            <a:gdLst/>
                            <a:ahLst/>
                            <a:cxnLst/>
                            <a:rect l="l" t="t" r="r" b="b"/>
                            <a:pathLst>
                              <a:path w="191770" h="205740">
                                <a:moveTo>
                                  <a:pt x="126085" y="0"/>
                                </a:moveTo>
                                <a:lnTo>
                                  <a:pt x="124790" y="0"/>
                                </a:lnTo>
                                <a:lnTo>
                                  <a:pt x="117297" y="4419"/>
                                </a:lnTo>
                                <a:lnTo>
                                  <a:pt x="177888" y="125120"/>
                                </a:lnTo>
                                <a:lnTo>
                                  <a:pt x="58559" y="195630"/>
                                </a:lnTo>
                                <a:lnTo>
                                  <a:pt x="63588" y="205663"/>
                                </a:lnTo>
                                <a:lnTo>
                                  <a:pt x="191465" y="130136"/>
                                </a:lnTo>
                                <a:lnTo>
                                  <a:pt x="126085" y="0"/>
                                </a:lnTo>
                                <a:close/>
                              </a:path>
                              <a:path w="191770" h="205740">
                                <a:moveTo>
                                  <a:pt x="107657" y="11302"/>
                                </a:moveTo>
                                <a:lnTo>
                                  <a:pt x="0" y="74942"/>
                                </a:lnTo>
                                <a:lnTo>
                                  <a:pt x="54648" y="183756"/>
                                </a:lnTo>
                                <a:lnTo>
                                  <a:pt x="63157" y="178727"/>
                                </a:lnTo>
                                <a:lnTo>
                                  <a:pt x="13538" y="79933"/>
                                </a:lnTo>
                                <a:lnTo>
                                  <a:pt x="112699" y="21335"/>
                                </a:lnTo>
                                <a:lnTo>
                                  <a:pt x="107657" y="11302"/>
                                </a:lnTo>
                                <a:close/>
                              </a:path>
                            </a:pathLst>
                          </a:custGeom>
                          <a:solidFill>
                            <a:srgbClr val="7A4C7D"/>
                          </a:solidFill>
                        </wps:spPr>
                        <wps:bodyPr wrap="square" lIns="0" tIns="0" rIns="0" bIns="0" rtlCol="0">
                          <a:prstTxWarp prst="textNoShape">
                            <a:avLst/>
                          </a:prstTxWarp>
                          <a:noAutofit/>
                        </wps:bodyPr>
                      </wps:wsp>
                      <wps:wsp>
                        <wps:cNvPr id="46" name="Graphic 46"/>
                        <wps:cNvSpPr/>
                        <wps:spPr>
                          <a:xfrm>
                            <a:off x="4770264" y="12"/>
                            <a:ext cx="1261745" cy="2410460"/>
                          </a:xfrm>
                          <a:custGeom>
                            <a:avLst/>
                            <a:gdLst/>
                            <a:ahLst/>
                            <a:cxnLst/>
                            <a:rect l="l" t="t" r="r" b="b"/>
                            <a:pathLst>
                              <a:path w="1261745" h="2410460">
                                <a:moveTo>
                                  <a:pt x="1261135" y="0"/>
                                </a:moveTo>
                                <a:lnTo>
                                  <a:pt x="1239164" y="0"/>
                                </a:lnTo>
                                <a:lnTo>
                                  <a:pt x="0" y="732040"/>
                                </a:lnTo>
                                <a:lnTo>
                                  <a:pt x="842543" y="2410205"/>
                                </a:lnTo>
                                <a:lnTo>
                                  <a:pt x="851039" y="2405189"/>
                                </a:lnTo>
                                <a:lnTo>
                                  <a:pt x="13550" y="737044"/>
                                </a:lnTo>
                                <a:lnTo>
                                  <a:pt x="1261135" y="0"/>
                                </a:lnTo>
                                <a:close/>
                              </a:path>
                            </a:pathLst>
                          </a:custGeom>
                          <a:solidFill>
                            <a:srgbClr val="B490B7"/>
                          </a:solidFill>
                        </wps:spPr>
                        <wps:bodyPr wrap="square" lIns="0" tIns="0" rIns="0" bIns="0" rtlCol="0">
                          <a:prstTxWarp prst="textNoShape">
                            <a:avLst/>
                          </a:prstTxWarp>
                          <a:noAutofit/>
                        </wps:bodyPr>
                      </wps:wsp>
                      <wps:wsp>
                        <wps:cNvPr id="47" name="Graphic 47"/>
                        <wps:cNvSpPr/>
                        <wps:spPr>
                          <a:xfrm>
                            <a:off x="6031400" y="0"/>
                            <a:ext cx="2540" cy="1270"/>
                          </a:xfrm>
                          <a:custGeom>
                            <a:avLst/>
                            <a:gdLst/>
                            <a:ahLst/>
                            <a:cxnLst/>
                            <a:rect l="l" t="t" r="r" b="b"/>
                            <a:pathLst>
                              <a:path w="2540" h="635">
                                <a:moveTo>
                                  <a:pt x="2057" y="0"/>
                                </a:moveTo>
                                <a:lnTo>
                                  <a:pt x="25" y="0"/>
                                </a:lnTo>
                                <a:lnTo>
                                  <a:pt x="2032" y="12"/>
                                </a:lnTo>
                                <a:close/>
                              </a:path>
                            </a:pathLst>
                          </a:custGeom>
                          <a:solidFill>
                            <a:srgbClr val="DCDFDE"/>
                          </a:solidFill>
                        </wps:spPr>
                        <wps:bodyPr wrap="square" lIns="0" tIns="0" rIns="0" bIns="0" rtlCol="0">
                          <a:prstTxWarp prst="textNoShape">
                            <a:avLst/>
                          </a:prstTxWarp>
                          <a:noAutofit/>
                        </wps:bodyPr>
                      </wps:wsp>
                      <wps:wsp>
                        <wps:cNvPr id="48" name="Graphic 48"/>
                        <wps:cNvSpPr/>
                        <wps:spPr>
                          <a:xfrm>
                            <a:off x="4783815" y="25"/>
                            <a:ext cx="1249680" cy="2405380"/>
                          </a:xfrm>
                          <a:custGeom>
                            <a:avLst/>
                            <a:gdLst/>
                            <a:ahLst/>
                            <a:cxnLst/>
                            <a:rect l="l" t="t" r="r" b="b"/>
                            <a:pathLst>
                              <a:path w="1249680" h="2405380">
                                <a:moveTo>
                                  <a:pt x="1249629" y="0"/>
                                </a:moveTo>
                                <a:lnTo>
                                  <a:pt x="1247597" y="0"/>
                                </a:lnTo>
                                <a:lnTo>
                                  <a:pt x="0" y="737044"/>
                                </a:lnTo>
                                <a:lnTo>
                                  <a:pt x="837488" y="2405176"/>
                                </a:lnTo>
                                <a:lnTo>
                                  <a:pt x="839089" y="2404237"/>
                                </a:lnTo>
                                <a:lnTo>
                                  <a:pt x="2057" y="737019"/>
                                </a:lnTo>
                                <a:lnTo>
                                  <a:pt x="1249629" y="0"/>
                                </a:lnTo>
                                <a:close/>
                              </a:path>
                            </a:pathLst>
                          </a:custGeom>
                          <a:solidFill>
                            <a:srgbClr val="A383A5"/>
                          </a:solidFill>
                        </wps:spPr>
                        <wps:bodyPr wrap="square" lIns="0" tIns="0" rIns="0" bIns="0" rtlCol="0">
                          <a:prstTxWarp prst="textNoShape">
                            <a:avLst/>
                          </a:prstTxWarp>
                          <a:noAutofit/>
                        </wps:bodyPr>
                      </wps:wsp>
                      <wps:wsp>
                        <wps:cNvPr id="49" name="Graphic 49"/>
                        <wps:cNvSpPr/>
                        <wps:spPr>
                          <a:xfrm>
                            <a:off x="6389959" y="25"/>
                            <a:ext cx="14604" cy="5715"/>
                          </a:xfrm>
                          <a:custGeom>
                            <a:avLst/>
                            <a:gdLst/>
                            <a:ahLst/>
                            <a:cxnLst/>
                            <a:rect l="l" t="t" r="r" b="b"/>
                            <a:pathLst>
                              <a:path w="14604" h="5715">
                                <a:moveTo>
                                  <a:pt x="9220" y="0"/>
                                </a:moveTo>
                                <a:lnTo>
                                  <a:pt x="0" y="0"/>
                                </a:lnTo>
                                <a:lnTo>
                                  <a:pt x="3975" y="3479"/>
                                </a:lnTo>
                                <a:lnTo>
                                  <a:pt x="8928" y="5384"/>
                                </a:lnTo>
                                <a:lnTo>
                                  <a:pt x="13995" y="5410"/>
                                </a:lnTo>
                                <a:lnTo>
                                  <a:pt x="12191" y="3911"/>
                                </a:lnTo>
                                <a:lnTo>
                                  <a:pt x="10566" y="2095"/>
                                </a:lnTo>
                                <a:lnTo>
                                  <a:pt x="9220" y="0"/>
                                </a:lnTo>
                                <a:close/>
                              </a:path>
                            </a:pathLst>
                          </a:custGeom>
                          <a:solidFill>
                            <a:srgbClr val="B490B7"/>
                          </a:solidFill>
                        </wps:spPr>
                        <wps:bodyPr wrap="square" lIns="0" tIns="0" rIns="0" bIns="0" rtlCol="0">
                          <a:prstTxWarp prst="textNoShape">
                            <a:avLst/>
                          </a:prstTxWarp>
                          <a:noAutofit/>
                        </wps:bodyPr>
                      </wps:wsp>
                      <wps:wsp>
                        <wps:cNvPr id="50" name="Graphic 50"/>
                        <wps:cNvSpPr/>
                        <wps:spPr>
                          <a:xfrm>
                            <a:off x="6399153" y="0"/>
                            <a:ext cx="19050" cy="1270"/>
                          </a:xfrm>
                          <a:custGeom>
                            <a:avLst/>
                            <a:gdLst/>
                            <a:ahLst/>
                            <a:cxnLst/>
                            <a:rect l="l" t="t" r="r" b="b"/>
                            <a:pathLst>
                              <a:path w="19050" h="635">
                                <a:moveTo>
                                  <a:pt x="19050" y="0"/>
                                </a:moveTo>
                                <a:lnTo>
                                  <a:pt x="0" y="0"/>
                                </a:lnTo>
                                <a:lnTo>
                                  <a:pt x="19050" y="12"/>
                                </a:lnTo>
                                <a:close/>
                              </a:path>
                            </a:pathLst>
                          </a:custGeom>
                          <a:solidFill>
                            <a:srgbClr val="DCDFDE"/>
                          </a:solidFill>
                        </wps:spPr>
                        <wps:bodyPr wrap="square" lIns="0" tIns="0" rIns="0" bIns="0" rtlCol="0">
                          <a:prstTxWarp prst="textNoShape">
                            <a:avLst/>
                          </a:prstTxWarp>
                          <a:noAutofit/>
                        </wps:bodyPr>
                      </wps:wsp>
                      <wps:wsp>
                        <wps:cNvPr id="51" name="Graphic 51"/>
                        <wps:cNvSpPr/>
                        <wps:spPr>
                          <a:xfrm>
                            <a:off x="6399179" y="12"/>
                            <a:ext cx="19050" cy="5715"/>
                          </a:xfrm>
                          <a:custGeom>
                            <a:avLst/>
                            <a:gdLst/>
                            <a:ahLst/>
                            <a:cxnLst/>
                            <a:rect l="l" t="t" r="r" b="b"/>
                            <a:pathLst>
                              <a:path w="19050" h="5715">
                                <a:moveTo>
                                  <a:pt x="19037" y="0"/>
                                </a:moveTo>
                                <a:lnTo>
                                  <a:pt x="0" y="0"/>
                                </a:lnTo>
                                <a:lnTo>
                                  <a:pt x="1358" y="2108"/>
                                </a:lnTo>
                                <a:lnTo>
                                  <a:pt x="2971" y="3924"/>
                                </a:lnTo>
                                <a:lnTo>
                                  <a:pt x="4775" y="5422"/>
                                </a:lnTo>
                                <a:lnTo>
                                  <a:pt x="4902" y="5422"/>
                                </a:lnTo>
                                <a:lnTo>
                                  <a:pt x="8559" y="5422"/>
                                </a:lnTo>
                                <a:lnTo>
                                  <a:pt x="12280" y="4457"/>
                                </a:lnTo>
                                <a:lnTo>
                                  <a:pt x="16878" y="1714"/>
                                </a:lnTo>
                                <a:lnTo>
                                  <a:pt x="17995" y="901"/>
                                </a:lnTo>
                                <a:lnTo>
                                  <a:pt x="19037" y="0"/>
                                </a:lnTo>
                                <a:close/>
                              </a:path>
                            </a:pathLst>
                          </a:custGeom>
                          <a:solidFill>
                            <a:srgbClr val="A383A5"/>
                          </a:solidFill>
                        </wps:spPr>
                        <wps:bodyPr wrap="square" lIns="0" tIns="0" rIns="0" bIns="0" rtlCol="0">
                          <a:prstTxWarp prst="textNoShape">
                            <a:avLst/>
                          </a:prstTxWarp>
                          <a:noAutofit/>
                        </wps:bodyPr>
                      </wps:wsp>
                      <wps:wsp>
                        <wps:cNvPr id="52" name="Graphic 52"/>
                        <wps:cNvSpPr/>
                        <wps:spPr>
                          <a:xfrm>
                            <a:off x="6365842" y="12"/>
                            <a:ext cx="76835" cy="26670"/>
                          </a:xfrm>
                          <a:custGeom>
                            <a:avLst/>
                            <a:gdLst/>
                            <a:ahLst/>
                            <a:cxnLst/>
                            <a:rect l="l" t="t" r="r" b="b"/>
                            <a:pathLst>
                              <a:path w="76835" h="26670">
                                <a:moveTo>
                                  <a:pt x="31597" y="26073"/>
                                </a:moveTo>
                                <a:lnTo>
                                  <a:pt x="11734" y="12"/>
                                </a:lnTo>
                                <a:lnTo>
                                  <a:pt x="0" y="12"/>
                                </a:lnTo>
                                <a:lnTo>
                                  <a:pt x="22529" y="23355"/>
                                </a:lnTo>
                                <a:lnTo>
                                  <a:pt x="31597" y="26073"/>
                                </a:lnTo>
                                <a:close/>
                              </a:path>
                              <a:path w="76835" h="26670">
                                <a:moveTo>
                                  <a:pt x="76504" y="0"/>
                                </a:moveTo>
                                <a:lnTo>
                                  <a:pt x="70218" y="0"/>
                                </a:lnTo>
                                <a:lnTo>
                                  <a:pt x="68300" y="3009"/>
                                </a:lnTo>
                                <a:lnTo>
                                  <a:pt x="65709" y="5588"/>
                                </a:lnTo>
                                <a:lnTo>
                                  <a:pt x="59296" y="9372"/>
                                </a:lnTo>
                                <a:lnTo>
                                  <a:pt x="55778" y="10350"/>
                                </a:lnTo>
                                <a:lnTo>
                                  <a:pt x="52311" y="10426"/>
                                </a:lnTo>
                                <a:lnTo>
                                  <a:pt x="47777" y="12979"/>
                                </a:lnTo>
                                <a:lnTo>
                                  <a:pt x="42976" y="14173"/>
                                </a:lnTo>
                                <a:lnTo>
                                  <a:pt x="37274" y="14173"/>
                                </a:lnTo>
                                <a:lnTo>
                                  <a:pt x="35382" y="14020"/>
                                </a:lnTo>
                                <a:lnTo>
                                  <a:pt x="40259" y="17386"/>
                                </a:lnTo>
                                <a:lnTo>
                                  <a:pt x="45948" y="19177"/>
                                </a:lnTo>
                                <a:lnTo>
                                  <a:pt x="51752" y="19177"/>
                                </a:lnTo>
                                <a:lnTo>
                                  <a:pt x="56527" y="19177"/>
                                </a:lnTo>
                                <a:lnTo>
                                  <a:pt x="61341" y="17970"/>
                                </a:lnTo>
                                <a:lnTo>
                                  <a:pt x="65874" y="15405"/>
                                </a:lnTo>
                                <a:lnTo>
                                  <a:pt x="70472" y="11087"/>
                                </a:lnTo>
                                <a:lnTo>
                                  <a:pt x="74053" y="5803"/>
                                </a:lnTo>
                                <a:lnTo>
                                  <a:pt x="76504" y="0"/>
                                </a:lnTo>
                                <a:close/>
                              </a:path>
                            </a:pathLst>
                          </a:custGeom>
                          <a:solidFill>
                            <a:srgbClr val="B490B7"/>
                          </a:solidFill>
                        </wps:spPr>
                        <wps:bodyPr wrap="square" lIns="0" tIns="0" rIns="0" bIns="0" rtlCol="0">
                          <a:prstTxWarp prst="textNoShape">
                            <a:avLst/>
                          </a:prstTxWarp>
                          <a:noAutofit/>
                        </wps:bodyPr>
                      </wps:wsp>
                      <wps:wsp>
                        <wps:cNvPr id="53" name="Graphic 53"/>
                        <wps:cNvSpPr/>
                        <wps:spPr>
                          <a:xfrm>
                            <a:off x="6429164" y="0"/>
                            <a:ext cx="6985" cy="1270"/>
                          </a:xfrm>
                          <a:custGeom>
                            <a:avLst/>
                            <a:gdLst/>
                            <a:ahLst/>
                            <a:cxnLst/>
                            <a:rect l="l" t="t" r="r" b="b"/>
                            <a:pathLst>
                              <a:path w="6985" h="635">
                                <a:moveTo>
                                  <a:pt x="6896" y="12"/>
                                </a:moveTo>
                                <a:lnTo>
                                  <a:pt x="0" y="12"/>
                                </a:lnTo>
                                <a:lnTo>
                                  <a:pt x="6908" y="0"/>
                                </a:lnTo>
                                <a:close/>
                              </a:path>
                            </a:pathLst>
                          </a:custGeom>
                          <a:solidFill>
                            <a:srgbClr val="DCDFDE"/>
                          </a:solidFill>
                        </wps:spPr>
                        <wps:bodyPr wrap="square" lIns="0" tIns="0" rIns="0" bIns="0" rtlCol="0">
                          <a:prstTxWarp prst="textNoShape">
                            <a:avLst/>
                          </a:prstTxWarp>
                          <a:noAutofit/>
                        </wps:bodyPr>
                      </wps:wsp>
                      <wps:wsp>
                        <wps:cNvPr id="54" name="Graphic 54"/>
                        <wps:cNvSpPr/>
                        <wps:spPr>
                          <a:xfrm>
                            <a:off x="6418153" y="12"/>
                            <a:ext cx="18415" cy="10795"/>
                          </a:xfrm>
                          <a:custGeom>
                            <a:avLst/>
                            <a:gdLst/>
                            <a:ahLst/>
                            <a:cxnLst/>
                            <a:rect l="l" t="t" r="r" b="b"/>
                            <a:pathLst>
                              <a:path w="18415" h="10795">
                                <a:moveTo>
                                  <a:pt x="17907" y="0"/>
                                </a:moveTo>
                                <a:lnTo>
                                  <a:pt x="11010" y="0"/>
                                </a:lnTo>
                                <a:lnTo>
                                  <a:pt x="8382" y="4064"/>
                                </a:lnTo>
                                <a:lnTo>
                                  <a:pt x="4876" y="7556"/>
                                </a:lnTo>
                                <a:lnTo>
                                  <a:pt x="0" y="10426"/>
                                </a:lnTo>
                                <a:lnTo>
                                  <a:pt x="3467" y="10337"/>
                                </a:lnTo>
                                <a:lnTo>
                                  <a:pt x="6985" y="9372"/>
                                </a:lnTo>
                                <a:lnTo>
                                  <a:pt x="13385" y="5575"/>
                                </a:lnTo>
                                <a:lnTo>
                                  <a:pt x="15989" y="2997"/>
                                </a:lnTo>
                                <a:lnTo>
                                  <a:pt x="17907" y="0"/>
                                </a:lnTo>
                                <a:close/>
                              </a:path>
                            </a:pathLst>
                          </a:custGeom>
                          <a:solidFill>
                            <a:srgbClr val="A383A5"/>
                          </a:solidFill>
                        </wps:spPr>
                        <wps:bodyPr wrap="square" lIns="0" tIns="0" rIns="0" bIns="0" rtlCol="0">
                          <a:prstTxWarp prst="textNoShape">
                            <a:avLst/>
                          </a:prstTxWarp>
                          <a:noAutofit/>
                        </wps:bodyPr>
                      </wps:wsp>
                      <wps:wsp>
                        <wps:cNvPr id="55" name="Graphic 55"/>
                        <wps:cNvSpPr/>
                        <wps:spPr>
                          <a:xfrm>
                            <a:off x="6377563" y="0"/>
                            <a:ext cx="1905" cy="1270"/>
                          </a:xfrm>
                          <a:custGeom>
                            <a:avLst/>
                            <a:gdLst/>
                            <a:ahLst/>
                            <a:cxnLst/>
                            <a:rect l="l" t="t" r="r" b="b"/>
                            <a:pathLst>
                              <a:path w="1905" h="635">
                                <a:moveTo>
                                  <a:pt x="1473" y="12"/>
                                </a:moveTo>
                                <a:lnTo>
                                  <a:pt x="0" y="0"/>
                                </a:lnTo>
                                <a:lnTo>
                                  <a:pt x="1460" y="0"/>
                                </a:lnTo>
                                <a:close/>
                              </a:path>
                            </a:pathLst>
                          </a:custGeom>
                          <a:solidFill>
                            <a:srgbClr val="DCDFDE"/>
                          </a:solidFill>
                        </wps:spPr>
                        <wps:bodyPr wrap="square" lIns="0" tIns="0" rIns="0" bIns="0" rtlCol="0">
                          <a:prstTxWarp prst="textNoShape">
                            <a:avLst/>
                          </a:prstTxWarp>
                          <a:noAutofit/>
                        </wps:bodyPr>
                      </wps:wsp>
                      <wps:wsp>
                        <wps:cNvPr id="56" name="Graphic 56"/>
                        <wps:cNvSpPr/>
                        <wps:spPr>
                          <a:xfrm>
                            <a:off x="6377576" y="12"/>
                            <a:ext cx="54610" cy="26670"/>
                          </a:xfrm>
                          <a:custGeom>
                            <a:avLst/>
                            <a:gdLst/>
                            <a:ahLst/>
                            <a:cxnLst/>
                            <a:rect l="l" t="t" r="r" b="b"/>
                            <a:pathLst>
                              <a:path w="54610" h="26670">
                                <a:moveTo>
                                  <a:pt x="1460" y="0"/>
                                </a:moveTo>
                                <a:lnTo>
                                  <a:pt x="0" y="0"/>
                                </a:lnTo>
                                <a:lnTo>
                                  <a:pt x="800" y="2666"/>
                                </a:lnTo>
                                <a:lnTo>
                                  <a:pt x="24257" y="26631"/>
                                </a:lnTo>
                                <a:lnTo>
                                  <a:pt x="26492" y="26631"/>
                                </a:lnTo>
                                <a:lnTo>
                                  <a:pt x="33299" y="26631"/>
                                </a:lnTo>
                                <a:lnTo>
                                  <a:pt x="40246" y="24828"/>
                                </a:lnTo>
                                <a:lnTo>
                                  <a:pt x="49377" y="19430"/>
                                </a:lnTo>
                                <a:lnTo>
                                  <a:pt x="51866" y="17525"/>
                                </a:lnTo>
                                <a:lnTo>
                                  <a:pt x="54140" y="15405"/>
                                </a:lnTo>
                                <a:lnTo>
                                  <a:pt x="49606" y="17970"/>
                                </a:lnTo>
                                <a:lnTo>
                                  <a:pt x="44792" y="19176"/>
                                </a:lnTo>
                                <a:lnTo>
                                  <a:pt x="34213" y="19164"/>
                                </a:lnTo>
                                <a:lnTo>
                                  <a:pt x="28524" y="17373"/>
                                </a:lnTo>
                                <a:lnTo>
                                  <a:pt x="23634" y="14020"/>
                                </a:lnTo>
                                <a:lnTo>
                                  <a:pt x="17233" y="12610"/>
                                </a:lnTo>
                                <a:lnTo>
                                  <a:pt x="11252" y="9758"/>
                                </a:lnTo>
                                <a:lnTo>
                                  <a:pt x="5918" y="5532"/>
                                </a:lnTo>
                                <a:lnTo>
                                  <a:pt x="1460" y="0"/>
                                </a:lnTo>
                                <a:close/>
                              </a:path>
                            </a:pathLst>
                          </a:custGeom>
                          <a:solidFill>
                            <a:srgbClr val="A383A5"/>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9" cstate="print"/>
                          <a:stretch>
                            <a:fillRect/>
                          </a:stretch>
                        </pic:blipFill>
                        <pic:spPr>
                          <a:xfrm>
                            <a:off x="4875242" y="0"/>
                            <a:ext cx="2681401" cy="2662834"/>
                          </a:xfrm>
                          <a:prstGeom prst="rect">
                            <a:avLst/>
                          </a:prstGeom>
                        </pic:spPr>
                      </pic:pic>
                      <pic:pic xmlns:pic="http://schemas.openxmlformats.org/drawingml/2006/picture">
                        <pic:nvPicPr>
                          <pic:cNvPr id="58" name="Image 58"/>
                          <pic:cNvPicPr/>
                        </pic:nvPicPr>
                        <pic:blipFill>
                          <a:blip r:embed="rId20" cstate="print"/>
                          <a:stretch>
                            <a:fillRect/>
                          </a:stretch>
                        </pic:blipFill>
                        <pic:spPr>
                          <a:xfrm>
                            <a:off x="2314021" y="2511361"/>
                            <a:ext cx="866698" cy="1487030"/>
                          </a:xfrm>
                          <a:prstGeom prst="rect">
                            <a:avLst/>
                          </a:prstGeom>
                        </pic:spPr>
                      </pic:pic>
                      <wps:wsp>
                        <wps:cNvPr id="59" name="Graphic 59"/>
                        <wps:cNvSpPr/>
                        <wps:spPr>
                          <a:xfrm>
                            <a:off x="2566484" y="334174"/>
                            <a:ext cx="1922145" cy="1852930"/>
                          </a:xfrm>
                          <a:custGeom>
                            <a:avLst/>
                            <a:gdLst/>
                            <a:ahLst/>
                            <a:cxnLst/>
                            <a:rect l="l" t="t" r="r" b="b"/>
                            <a:pathLst>
                              <a:path w="1922145" h="1852930">
                                <a:moveTo>
                                  <a:pt x="1007300" y="881265"/>
                                </a:moveTo>
                                <a:lnTo>
                                  <a:pt x="1007033" y="880414"/>
                                </a:lnTo>
                                <a:lnTo>
                                  <a:pt x="1004557" y="872617"/>
                                </a:lnTo>
                                <a:lnTo>
                                  <a:pt x="1000213" y="868946"/>
                                </a:lnTo>
                                <a:lnTo>
                                  <a:pt x="995299" y="868121"/>
                                </a:lnTo>
                                <a:lnTo>
                                  <a:pt x="994943" y="868235"/>
                                </a:lnTo>
                                <a:lnTo>
                                  <a:pt x="816343" y="934808"/>
                                </a:lnTo>
                                <a:lnTo>
                                  <a:pt x="811174" y="939952"/>
                                </a:lnTo>
                                <a:lnTo>
                                  <a:pt x="808177" y="946289"/>
                                </a:lnTo>
                                <a:lnTo>
                                  <a:pt x="808177" y="948359"/>
                                </a:lnTo>
                                <a:lnTo>
                                  <a:pt x="853973" y="1093914"/>
                                </a:lnTo>
                                <a:lnTo>
                                  <a:pt x="862495" y="1103185"/>
                                </a:lnTo>
                                <a:lnTo>
                                  <a:pt x="817943" y="962469"/>
                                </a:lnTo>
                                <a:lnTo>
                                  <a:pt x="817689" y="960843"/>
                                </a:lnTo>
                                <a:lnTo>
                                  <a:pt x="817702" y="953033"/>
                                </a:lnTo>
                                <a:lnTo>
                                  <a:pt x="821321" y="947166"/>
                                </a:lnTo>
                                <a:lnTo>
                                  <a:pt x="999744" y="880668"/>
                                </a:lnTo>
                                <a:lnTo>
                                  <a:pt x="1001242" y="880414"/>
                                </a:lnTo>
                                <a:lnTo>
                                  <a:pt x="1004303" y="880414"/>
                                </a:lnTo>
                                <a:lnTo>
                                  <a:pt x="1005852" y="880706"/>
                                </a:lnTo>
                                <a:lnTo>
                                  <a:pt x="1007300" y="881265"/>
                                </a:lnTo>
                                <a:close/>
                              </a:path>
                              <a:path w="1922145" h="1852930">
                                <a:moveTo>
                                  <a:pt x="1027557" y="886193"/>
                                </a:moveTo>
                                <a:lnTo>
                                  <a:pt x="1025601" y="880071"/>
                                </a:lnTo>
                                <a:lnTo>
                                  <a:pt x="1021943" y="875131"/>
                                </a:lnTo>
                                <a:lnTo>
                                  <a:pt x="1019987" y="873709"/>
                                </a:lnTo>
                                <a:lnTo>
                                  <a:pt x="1017346" y="871778"/>
                                </a:lnTo>
                                <a:lnTo>
                                  <a:pt x="1017816" y="873048"/>
                                </a:lnTo>
                                <a:lnTo>
                                  <a:pt x="1018019" y="873696"/>
                                </a:lnTo>
                                <a:lnTo>
                                  <a:pt x="1012164" y="875893"/>
                                </a:lnTo>
                                <a:lnTo>
                                  <a:pt x="1018019" y="873709"/>
                                </a:lnTo>
                                <a:lnTo>
                                  <a:pt x="1022565" y="888047"/>
                                </a:lnTo>
                                <a:lnTo>
                                  <a:pt x="1027557" y="886193"/>
                                </a:lnTo>
                                <a:close/>
                              </a:path>
                              <a:path w="1922145" h="1852930">
                                <a:moveTo>
                                  <a:pt x="1073962" y="1034275"/>
                                </a:moveTo>
                                <a:lnTo>
                                  <a:pt x="1073569" y="1031570"/>
                                </a:lnTo>
                                <a:lnTo>
                                  <a:pt x="1027557" y="886193"/>
                                </a:lnTo>
                                <a:lnTo>
                                  <a:pt x="1022565" y="888060"/>
                                </a:lnTo>
                                <a:lnTo>
                                  <a:pt x="1064031" y="1019086"/>
                                </a:lnTo>
                                <a:lnTo>
                                  <a:pt x="1064514" y="1022223"/>
                                </a:lnTo>
                                <a:lnTo>
                                  <a:pt x="1064514" y="1029855"/>
                                </a:lnTo>
                                <a:lnTo>
                                  <a:pt x="1063498" y="1034275"/>
                                </a:lnTo>
                                <a:lnTo>
                                  <a:pt x="1061618" y="1038237"/>
                                </a:lnTo>
                                <a:lnTo>
                                  <a:pt x="1061453" y="1044257"/>
                                </a:lnTo>
                                <a:lnTo>
                                  <a:pt x="1057922" y="1049832"/>
                                </a:lnTo>
                                <a:lnTo>
                                  <a:pt x="1052322" y="1051941"/>
                                </a:lnTo>
                                <a:lnTo>
                                  <a:pt x="879589" y="1116253"/>
                                </a:lnTo>
                                <a:lnTo>
                                  <a:pt x="878078" y="1116520"/>
                                </a:lnTo>
                                <a:lnTo>
                                  <a:pt x="875880" y="1116520"/>
                                </a:lnTo>
                                <a:lnTo>
                                  <a:pt x="875157" y="1116444"/>
                                </a:lnTo>
                                <a:lnTo>
                                  <a:pt x="874445" y="1116330"/>
                                </a:lnTo>
                                <a:lnTo>
                                  <a:pt x="871994" y="1117104"/>
                                </a:lnTo>
                                <a:lnTo>
                                  <a:pt x="869505" y="1117498"/>
                                </a:lnTo>
                                <a:lnTo>
                                  <a:pt x="861796" y="1117498"/>
                                </a:lnTo>
                                <a:lnTo>
                                  <a:pt x="856716" y="1115758"/>
                                </a:lnTo>
                                <a:lnTo>
                                  <a:pt x="852449" y="1112659"/>
                                </a:lnTo>
                                <a:lnTo>
                                  <a:pt x="856538" y="1119860"/>
                                </a:lnTo>
                                <a:lnTo>
                                  <a:pt x="862228" y="1125308"/>
                                </a:lnTo>
                                <a:lnTo>
                                  <a:pt x="869061" y="1128763"/>
                                </a:lnTo>
                                <a:lnTo>
                                  <a:pt x="876617" y="1129969"/>
                                </a:lnTo>
                                <a:lnTo>
                                  <a:pt x="879449" y="1129969"/>
                                </a:lnTo>
                                <a:lnTo>
                                  <a:pt x="882332" y="1129461"/>
                                </a:lnTo>
                                <a:lnTo>
                                  <a:pt x="914450" y="1117498"/>
                                </a:lnTo>
                                <a:lnTo>
                                  <a:pt x="917079" y="1116520"/>
                                </a:lnTo>
                                <a:lnTo>
                                  <a:pt x="1056373" y="1064653"/>
                                </a:lnTo>
                                <a:lnTo>
                                  <a:pt x="1073962" y="1038237"/>
                                </a:lnTo>
                                <a:lnTo>
                                  <a:pt x="1073962" y="1034275"/>
                                </a:lnTo>
                                <a:close/>
                              </a:path>
                              <a:path w="1922145" h="1852930">
                                <a:moveTo>
                                  <a:pt x="1501863" y="18961"/>
                                </a:moveTo>
                                <a:lnTo>
                                  <a:pt x="1497838" y="6235"/>
                                </a:lnTo>
                                <a:lnTo>
                                  <a:pt x="0" y="564375"/>
                                </a:lnTo>
                                <a:lnTo>
                                  <a:pt x="398538" y="1822805"/>
                                </a:lnTo>
                                <a:lnTo>
                                  <a:pt x="403542" y="1820938"/>
                                </a:lnTo>
                                <a:lnTo>
                                  <a:pt x="9004" y="575246"/>
                                </a:lnTo>
                                <a:lnTo>
                                  <a:pt x="1501863" y="18961"/>
                                </a:lnTo>
                                <a:close/>
                              </a:path>
                              <a:path w="1922145" h="1852930">
                                <a:moveTo>
                                  <a:pt x="1921598" y="1285595"/>
                                </a:moveTo>
                                <a:lnTo>
                                  <a:pt x="1514563" y="0"/>
                                </a:lnTo>
                                <a:lnTo>
                                  <a:pt x="1509560" y="1866"/>
                                </a:lnTo>
                                <a:lnTo>
                                  <a:pt x="1912086" y="1273111"/>
                                </a:lnTo>
                                <a:lnTo>
                                  <a:pt x="1905317" y="1275638"/>
                                </a:lnTo>
                                <a:lnTo>
                                  <a:pt x="1905825" y="1277251"/>
                                </a:lnTo>
                                <a:lnTo>
                                  <a:pt x="408089" y="1835315"/>
                                </a:lnTo>
                                <a:lnTo>
                                  <a:pt x="407568" y="1833664"/>
                                </a:lnTo>
                                <a:lnTo>
                                  <a:pt x="395833" y="1838045"/>
                                </a:lnTo>
                                <a:lnTo>
                                  <a:pt x="400392" y="1852409"/>
                                </a:lnTo>
                                <a:lnTo>
                                  <a:pt x="446290" y="1835315"/>
                                </a:lnTo>
                                <a:lnTo>
                                  <a:pt x="1921598" y="1285595"/>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1" cstate="print"/>
                          <a:stretch>
                            <a:fillRect/>
                          </a:stretch>
                        </pic:blipFill>
                        <pic:spPr>
                          <a:xfrm>
                            <a:off x="3932763" y="925487"/>
                            <a:ext cx="199974" cy="242404"/>
                          </a:xfrm>
                          <a:prstGeom prst="rect">
                            <a:avLst/>
                          </a:prstGeom>
                        </pic:spPr>
                      </pic:pic>
                      <pic:pic xmlns:pic="http://schemas.openxmlformats.org/drawingml/2006/picture">
                        <pic:nvPicPr>
                          <pic:cNvPr id="61" name="Image 61"/>
                          <pic:cNvPicPr/>
                        </pic:nvPicPr>
                        <pic:blipFill>
                          <a:blip r:embed="rId22" cstate="print"/>
                          <a:stretch>
                            <a:fillRect/>
                          </a:stretch>
                        </pic:blipFill>
                        <pic:spPr>
                          <a:xfrm>
                            <a:off x="3998930" y="1422387"/>
                            <a:ext cx="277863" cy="213004"/>
                          </a:xfrm>
                          <a:prstGeom prst="rect">
                            <a:avLst/>
                          </a:prstGeom>
                        </pic:spPr>
                      </pic:pic>
                      <wps:wsp>
                        <wps:cNvPr id="62" name="Graphic 62"/>
                        <wps:cNvSpPr/>
                        <wps:spPr>
                          <a:xfrm>
                            <a:off x="3788643" y="477710"/>
                            <a:ext cx="200660" cy="196850"/>
                          </a:xfrm>
                          <a:custGeom>
                            <a:avLst/>
                            <a:gdLst/>
                            <a:ahLst/>
                            <a:cxnLst/>
                            <a:rect l="l" t="t" r="r" b="b"/>
                            <a:pathLst>
                              <a:path w="200660" h="196850">
                                <a:moveTo>
                                  <a:pt x="19126" y="62153"/>
                                </a:moveTo>
                                <a:lnTo>
                                  <a:pt x="15595" y="50927"/>
                                </a:lnTo>
                                <a:lnTo>
                                  <a:pt x="10579" y="52793"/>
                                </a:lnTo>
                                <a:lnTo>
                                  <a:pt x="14122" y="64020"/>
                                </a:lnTo>
                                <a:lnTo>
                                  <a:pt x="19126" y="62153"/>
                                </a:lnTo>
                                <a:close/>
                              </a:path>
                              <a:path w="200660" h="196850">
                                <a:moveTo>
                                  <a:pt x="34442" y="169595"/>
                                </a:moveTo>
                                <a:lnTo>
                                  <a:pt x="30607" y="157568"/>
                                </a:lnTo>
                                <a:lnTo>
                                  <a:pt x="30391" y="156870"/>
                                </a:lnTo>
                                <a:lnTo>
                                  <a:pt x="28524" y="157568"/>
                                </a:lnTo>
                                <a:lnTo>
                                  <a:pt x="28003" y="155943"/>
                                </a:lnTo>
                                <a:lnTo>
                                  <a:pt x="16268" y="160312"/>
                                </a:lnTo>
                                <a:lnTo>
                                  <a:pt x="20828" y="174663"/>
                                </a:lnTo>
                                <a:lnTo>
                                  <a:pt x="34442" y="169595"/>
                                </a:lnTo>
                                <a:close/>
                              </a:path>
                              <a:path w="200660" h="196850">
                                <a:moveTo>
                                  <a:pt x="38633" y="54876"/>
                                </a:moveTo>
                                <a:lnTo>
                                  <a:pt x="35115" y="43662"/>
                                </a:lnTo>
                                <a:lnTo>
                                  <a:pt x="30086" y="45529"/>
                                </a:lnTo>
                                <a:lnTo>
                                  <a:pt x="33616" y="56743"/>
                                </a:lnTo>
                                <a:lnTo>
                                  <a:pt x="38633" y="54876"/>
                                </a:lnTo>
                                <a:close/>
                              </a:path>
                              <a:path w="200660" h="196850">
                                <a:moveTo>
                                  <a:pt x="58178" y="47599"/>
                                </a:moveTo>
                                <a:lnTo>
                                  <a:pt x="54635" y="36410"/>
                                </a:lnTo>
                                <a:lnTo>
                                  <a:pt x="49657" y="38265"/>
                                </a:lnTo>
                                <a:lnTo>
                                  <a:pt x="53213" y="49453"/>
                                </a:lnTo>
                                <a:lnTo>
                                  <a:pt x="58178" y="47599"/>
                                </a:lnTo>
                                <a:close/>
                              </a:path>
                              <a:path w="200660" h="196850">
                                <a:moveTo>
                                  <a:pt x="60299" y="192227"/>
                                </a:moveTo>
                                <a:lnTo>
                                  <a:pt x="49657" y="158724"/>
                                </a:lnTo>
                                <a:lnTo>
                                  <a:pt x="51155" y="163372"/>
                                </a:lnTo>
                                <a:lnTo>
                                  <a:pt x="53962" y="162331"/>
                                </a:lnTo>
                                <a:lnTo>
                                  <a:pt x="52806" y="158711"/>
                                </a:lnTo>
                                <a:lnTo>
                                  <a:pt x="49923" y="149606"/>
                                </a:lnTo>
                                <a:lnTo>
                                  <a:pt x="42125" y="152501"/>
                                </a:lnTo>
                                <a:lnTo>
                                  <a:pt x="44678" y="160566"/>
                                </a:lnTo>
                                <a:lnTo>
                                  <a:pt x="50787" y="179755"/>
                                </a:lnTo>
                                <a:lnTo>
                                  <a:pt x="44030" y="182283"/>
                                </a:lnTo>
                                <a:lnTo>
                                  <a:pt x="48577" y="196608"/>
                                </a:lnTo>
                                <a:lnTo>
                                  <a:pt x="60299" y="192227"/>
                                </a:lnTo>
                                <a:close/>
                              </a:path>
                              <a:path w="200660" h="196850">
                                <a:moveTo>
                                  <a:pt x="77812" y="40271"/>
                                </a:moveTo>
                                <a:lnTo>
                                  <a:pt x="74244" y="29032"/>
                                </a:lnTo>
                                <a:lnTo>
                                  <a:pt x="69227" y="30899"/>
                                </a:lnTo>
                                <a:lnTo>
                                  <a:pt x="72783" y="42151"/>
                                </a:lnTo>
                                <a:lnTo>
                                  <a:pt x="77812" y="40271"/>
                                </a:lnTo>
                                <a:close/>
                              </a:path>
                              <a:path w="200660" h="196850">
                                <a:moveTo>
                                  <a:pt x="79832" y="185026"/>
                                </a:moveTo>
                                <a:lnTo>
                                  <a:pt x="70688" y="156095"/>
                                </a:lnTo>
                                <a:lnTo>
                                  <a:pt x="73533" y="155028"/>
                                </a:lnTo>
                                <a:lnTo>
                                  <a:pt x="72402" y="151472"/>
                                </a:lnTo>
                                <a:lnTo>
                                  <a:pt x="70624" y="145796"/>
                                </a:lnTo>
                                <a:lnTo>
                                  <a:pt x="70624" y="155917"/>
                                </a:lnTo>
                                <a:lnTo>
                                  <a:pt x="69227" y="151485"/>
                                </a:lnTo>
                                <a:lnTo>
                                  <a:pt x="70624" y="155917"/>
                                </a:lnTo>
                                <a:lnTo>
                                  <a:pt x="70624" y="145796"/>
                                </a:lnTo>
                                <a:lnTo>
                                  <a:pt x="69532" y="142303"/>
                                </a:lnTo>
                                <a:lnTo>
                                  <a:pt x="61658" y="145237"/>
                                </a:lnTo>
                                <a:lnTo>
                                  <a:pt x="64211" y="153339"/>
                                </a:lnTo>
                                <a:lnTo>
                                  <a:pt x="70294" y="172567"/>
                                </a:lnTo>
                                <a:lnTo>
                                  <a:pt x="63576" y="175069"/>
                                </a:lnTo>
                                <a:lnTo>
                                  <a:pt x="68097" y="189395"/>
                                </a:lnTo>
                                <a:lnTo>
                                  <a:pt x="79832" y="185026"/>
                                </a:lnTo>
                                <a:close/>
                              </a:path>
                              <a:path w="200660" h="196850">
                                <a:moveTo>
                                  <a:pt x="97269" y="33020"/>
                                </a:moveTo>
                                <a:lnTo>
                                  <a:pt x="93675" y="21780"/>
                                </a:lnTo>
                                <a:lnTo>
                                  <a:pt x="88722" y="23634"/>
                                </a:lnTo>
                                <a:lnTo>
                                  <a:pt x="92290" y="34874"/>
                                </a:lnTo>
                                <a:lnTo>
                                  <a:pt x="97269" y="33020"/>
                                </a:lnTo>
                                <a:close/>
                              </a:path>
                              <a:path w="200660" h="196850">
                                <a:moveTo>
                                  <a:pt x="99364" y="177711"/>
                                </a:moveTo>
                                <a:lnTo>
                                  <a:pt x="88798" y="144145"/>
                                </a:lnTo>
                                <a:lnTo>
                                  <a:pt x="90271" y="148805"/>
                                </a:lnTo>
                                <a:lnTo>
                                  <a:pt x="93116" y="147739"/>
                                </a:lnTo>
                                <a:lnTo>
                                  <a:pt x="91973" y="144145"/>
                                </a:lnTo>
                                <a:lnTo>
                                  <a:pt x="89103" y="135013"/>
                                </a:lnTo>
                                <a:lnTo>
                                  <a:pt x="81267" y="137934"/>
                                </a:lnTo>
                                <a:lnTo>
                                  <a:pt x="83794" y="145999"/>
                                </a:lnTo>
                                <a:lnTo>
                                  <a:pt x="89852" y="165239"/>
                                </a:lnTo>
                                <a:lnTo>
                                  <a:pt x="83108" y="167728"/>
                                </a:lnTo>
                                <a:lnTo>
                                  <a:pt x="87617" y="182054"/>
                                </a:lnTo>
                                <a:lnTo>
                                  <a:pt x="99364" y="177711"/>
                                </a:lnTo>
                                <a:close/>
                              </a:path>
                              <a:path w="200660" h="196850">
                                <a:moveTo>
                                  <a:pt x="116814" y="25730"/>
                                </a:moveTo>
                                <a:lnTo>
                                  <a:pt x="113271" y="14554"/>
                                </a:lnTo>
                                <a:lnTo>
                                  <a:pt x="108292" y="16408"/>
                                </a:lnTo>
                                <a:lnTo>
                                  <a:pt x="111823" y="27597"/>
                                </a:lnTo>
                                <a:lnTo>
                                  <a:pt x="116814" y="25730"/>
                                </a:lnTo>
                                <a:close/>
                              </a:path>
                              <a:path w="200660" h="196850">
                                <a:moveTo>
                                  <a:pt x="118948" y="170345"/>
                                </a:moveTo>
                                <a:lnTo>
                                  <a:pt x="109855" y="141516"/>
                                </a:lnTo>
                                <a:lnTo>
                                  <a:pt x="112649" y="140474"/>
                                </a:lnTo>
                                <a:lnTo>
                                  <a:pt x="111506" y="136918"/>
                                </a:lnTo>
                                <a:lnTo>
                                  <a:pt x="108572" y="127762"/>
                                </a:lnTo>
                                <a:lnTo>
                                  <a:pt x="100838" y="130644"/>
                                </a:lnTo>
                                <a:lnTo>
                                  <a:pt x="103403" y="138772"/>
                                </a:lnTo>
                                <a:lnTo>
                                  <a:pt x="109435" y="157873"/>
                                </a:lnTo>
                                <a:lnTo>
                                  <a:pt x="102692" y="160375"/>
                                </a:lnTo>
                                <a:lnTo>
                                  <a:pt x="107200" y="174701"/>
                                </a:lnTo>
                                <a:lnTo>
                                  <a:pt x="118948" y="170345"/>
                                </a:lnTo>
                                <a:close/>
                              </a:path>
                              <a:path w="200660" h="196850">
                                <a:moveTo>
                                  <a:pt x="136372" y="18465"/>
                                </a:moveTo>
                                <a:lnTo>
                                  <a:pt x="132778" y="7213"/>
                                </a:lnTo>
                                <a:lnTo>
                                  <a:pt x="127812" y="9067"/>
                                </a:lnTo>
                                <a:lnTo>
                                  <a:pt x="131406" y="20307"/>
                                </a:lnTo>
                                <a:lnTo>
                                  <a:pt x="136372" y="18465"/>
                                </a:lnTo>
                                <a:close/>
                              </a:path>
                              <a:path w="200660" h="196850">
                                <a:moveTo>
                                  <a:pt x="138544" y="163068"/>
                                </a:moveTo>
                                <a:lnTo>
                                  <a:pt x="129311" y="134264"/>
                                </a:lnTo>
                                <a:lnTo>
                                  <a:pt x="132168" y="133197"/>
                                </a:lnTo>
                                <a:lnTo>
                                  <a:pt x="131013" y="129552"/>
                                </a:lnTo>
                                <a:lnTo>
                                  <a:pt x="128143" y="120472"/>
                                </a:lnTo>
                                <a:lnTo>
                                  <a:pt x="120307" y="123393"/>
                                </a:lnTo>
                                <a:lnTo>
                                  <a:pt x="122872" y="131419"/>
                                </a:lnTo>
                                <a:lnTo>
                                  <a:pt x="129006" y="150596"/>
                                </a:lnTo>
                                <a:lnTo>
                                  <a:pt x="122224" y="153149"/>
                                </a:lnTo>
                                <a:lnTo>
                                  <a:pt x="126822" y="167487"/>
                                </a:lnTo>
                                <a:lnTo>
                                  <a:pt x="138544" y="163068"/>
                                </a:lnTo>
                                <a:close/>
                              </a:path>
                              <a:path w="200660" h="196850">
                                <a:moveTo>
                                  <a:pt x="155930" y="11176"/>
                                </a:moveTo>
                                <a:lnTo>
                                  <a:pt x="152374" y="0"/>
                                </a:lnTo>
                                <a:lnTo>
                                  <a:pt x="147396" y="1866"/>
                                </a:lnTo>
                                <a:lnTo>
                                  <a:pt x="150952" y="13030"/>
                                </a:lnTo>
                                <a:lnTo>
                                  <a:pt x="155930" y="11176"/>
                                </a:lnTo>
                                <a:close/>
                              </a:path>
                              <a:path w="200660" h="196850">
                                <a:moveTo>
                                  <a:pt x="158013" y="155829"/>
                                </a:moveTo>
                                <a:lnTo>
                                  <a:pt x="147434" y="122301"/>
                                </a:lnTo>
                                <a:lnTo>
                                  <a:pt x="148907" y="126961"/>
                                </a:lnTo>
                                <a:lnTo>
                                  <a:pt x="151726" y="125907"/>
                                </a:lnTo>
                                <a:lnTo>
                                  <a:pt x="150583" y="122301"/>
                                </a:lnTo>
                                <a:lnTo>
                                  <a:pt x="147713" y="113182"/>
                                </a:lnTo>
                                <a:lnTo>
                                  <a:pt x="139877" y="116103"/>
                                </a:lnTo>
                                <a:lnTo>
                                  <a:pt x="142417" y="124155"/>
                                </a:lnTo>
                                <a:lnTo>
                                  <a:pt x="148488" y="143344"/>
                                </a:lnTo>
                                <a:lnTo>
                                  <a:pt x="141744" y="145846"/>
                                </a:lnTo>
                                <a:lnTo>
                                  <a:pt x="146265" y="160185"/>
                                </a:lnTo>
                                <a:lnTo>
                                  <a:pt x="158013" y="155829"/>
                                </a:lnTo>
                                <a:close/>
                              </a:path>
                              <a:path w="200660" h="196850">
                                <a:moveTo>
                                  <a:pt x="160223" y="39839"/>
                                </a:moveTo>
                                <a:lnTo>
                                  <a:pt x="159600" y="37884"/>
                                </a:lnTo>
                                <a:lnTo>
                                  <a:pt x="158724" y="35102"/>
                                </a:lnTo>
                                <a:lnTo>
                                  <a:pt x="155676" y="25488"/>
                                </a:lnTo>
                                <a:lnTo>
                                  <a:pt x="148234" y="28257"/>
                                </a:lnTo>
                                <a:lnTo>
                                  <a:pt x="148742" y="29883"/>
                                </a:lnTo>
                                <a:lnTo>
                                  <a:pt x="140931" y="32804"/>
                                </a:lnTo>
                                <a:lnTo>
                                  <a:pt x="143446" y="40716"/>
                                </a:lnTo>
                                <a:lnTo>
                                  <a:pt x="140411" y="31178"/>
                                </a:lnTo>
                                <a:lnTo>
                                  <a:pt x="128676" y="35547"/>
                                </a:lnTo>
                                <a:lnTo>
                                  <a:pt x="129184" y="37185"/>
                                </a:lnTo>
                                <a:lnTo>
                                  <a:pt x="123888" y="39166"/>
                                </a:lnTo>
                                <a:lnTo>
                                  <a:pt x="123888" y="48107"/>
                                </a:lnTo>
                                <a:lnTo>
                                  <a:pt x="112166" y="52463"/>
                                </a:lnTo>
                                <a:lnTo>
                                  <a:pt x="123875" y="48107"/>
                                </a:lnTo>
                                <a:lnTo>
                                  <a:pt x="123888" y="39166"/>
                                </a:lnTo>
                                <a:lnTo>
                                  <a:pt x="121361" y="40093"/>
                                </a:lnTo>
                                <a:lnTo>
                                  <a:pt x="122872" y="44894"/>
                                </a:lnTo>
                                <a:lnTo>
                                  <a:pt x="120840" y="38468"/>
                                </a:lnTo>
                                <a:lnTo>
                                  <a:pt x="109105" y="42837"/>
                                </a:lnTo>
                                <a:lnTo>
                                  <a:pt x="109639" y="44450"/>
                                </a:lnTo>
                                <a:lnTo>
                                  <a:pt x="104343" y="46443"/>
                                </a:lnTo>
                                <a:lnTo>
                                  <a:pt x="104343" y="55308"/>
                                </a:lnTo>
                                <a:lnTo>
                                  <a:pt x="92633" y="59702"/>
                                </a:lnTo>
                                <a:lnTo>
                                  <a:pt x="104330" y="55308"/>
                                </a:lnTo>
                                <a:lnTo>
                                  <a:pt x="104343" y="46443"/>
                                </a:lnTo>
                                <a:lnTo>
                                  <a:pt x="101828" y="47371"/>
                                </a:lnTo>
                                <a:lnTo>
                                  <a:pt x="103085" y="51358"/>
                                </a:lnTo>
                                <a:lnTo>
                                  <a:pt x="101307" y="45745"/>
                                </a:lnTo>
                                <a:lnTo>
                                  <a:pt x="89573" y="50114"/>
                                </a:lnTo>
                                <a:lnTo>
                                  <a:pt x="90081" y="51752"/>
                                </a:lnTo>
                                <a:lnTo>
                                  <a:pt x="82359" y="54622"/>
                                </a:lnTo>
                                <a:lnTo>
                                  <a:pt x="84861" y="62560"/>
                                </a:lnTo>
                                <a:lnTo>
                                  <a:pt x="73152" y="66929"/>
                                </a:lnTo>
                                <a:lnTo>
                                  <a:pt x="84861" y="62560"/>
                                </a:lnTo>
                                <a:lnTo>
                                  <a:pt x="81838" y="52997"/>
                                </a:lnTo>
                                <a:lnTo>
                                  <a:pt x="70104" y="57378"/>
                                </a:lnTo>
                                <a:lnTo>
                                  <a:pt x="70612" y="59004"/>
                                </a:lnTo>
                                <a:lnTo>
                                  <a:pt x="62725" y="61925"/>
                                </a:lnTo>
                                <a:lnTo>
                                  <a:pt x="62217" y="60312"/>
                                </a:lnTo>
                                <a:lnTo>
                                  <a:pt x="50495" y="64693"/>
                                </a:lnTo>
                                <a:lnTo>
                                  <a:pt x="50990" y="66306"/>
                                </a:lnTo>
                                <a:lnTo>
                                  <a:pt x="43154" y="69215"/>
                                </a:lnTo>
                                <a:lnTo>
                                  <a:pt x="42646" y="67602"/>
                                </a:lnTo>
                                <a:lnTo>
                                  <a:pt x="30924" y="71970"/>
                                </a:lnTo>
                                <a:lnTo>
                                  <a:pt x="31419" y="73596"/>
                                </a:lnTo>
                                <a:lnTo>
                                  <a:pt x="23660" y="76492"/>
                                </a:lnTo>
                                <a:lnTo>
                                  <a:pt x="26162" y="84455"/>
                                </a:lnTo>
                                <a:lnTo>
                                  <a:pt x="23139" y="74879"/>
                                </a:lnTo>
                                <a:lnTo>
                                  <a:pt x="11404" y="79260"/>
                                </a:lnTo>
                                <a:lnTo>
                                  <a:pt x="11899" y="80873"/>
                                </a:lnTo>
                                <a:lnTo>
                                  <a:pt x="0" y="85305"/>
                                </a:lnTo>
                                <a:lnTo>
                                  <a:pt x="18948" y="145097"/>
                                </a:lnTo>
                                <a:lnTo>
                                  <a:pt x="23977" y="143217"/>
                                </a:lnTo>
                                <a:lnTo>
                                  <a:pt x="9017" y="96164"/>
                                </a:lnTo>
                                <a:lnTo>
                                  <a:pt x="28752" y="88811"/>
                                </a:lnTo>
                                <a:lnTo>
                                  <a:pt x="48018" y="81635"/>
                                </a:lnTo>
                                <a:lnTo>
                                  <a:pt x="67818" y="74256"/>
                                </a:lnTo>
                                <a:lnTo>
                                  <a:pt x="87490" y="66929"/>
                                </a:lnTo>
                                <a:lnTo>
                                  <a:pt x="106895" y="59702"/>
                                </a:lnTo>
                                <a:lnTo>
                                  <a:pt x="126326" y="52463"/>
                                </a:lnTo>
                                <a:lnTo>
                                  <a:pt x="146062" y="45110"/>
                                </a:lnTo>
                                <a:lnTo>
                                  <a:pt x="160223" y="39839"/>
                                </a:lnTo>
                                <a:close/>
                              </a:path>
                              <a:path w="200660" h="196850">
                                <a:moveTo>
                                  <a:pt x="177571" y="148564"/>
                                </a:moveTo>
                                <a:lnTo>
                                  <a:pt x="166954" y="115049"/>
                                </a:lnTo>
                                <a:lnTo>
                                  <a:pt x="168440" y="119684"/>
                                </a:lnTo>
                                <a:lnTo>
                                  <a:pt x="171272" y="118630"/>
                                </a:lnTo>
                                <a:lnTo>
                                  <a:pt x="170116" y="115036"/>
                                </a:lnTo>
                                <a:lnTo>
                                  <a:pt x="167220" y="105918"/>
                                </a:lnTo>
                                <a:lnTo>
                                  <a:pt x="159435" y="108813"/>
                                </a:lnTo>
                                <a:lnTo>
                                  <a:pt x="161988" y="116890"/>
                                </a:lnTo>
                                <a:lnTo>
                                  <a:pt x="168059" y="136105"/>
                                </a:lnTo>
                                <a:lnTo>
                                  <a:pt x="161315" y="138607"/>
                                </a:lnTo>
                                <a:lnTo>
                                  <a:pt x="165836" y="152933"/>
                                </a:lnTo>
                                <a:lnTo>
                                  <a:pt x="177571" y="148564"/>
                                </a:lnTo>
                                <a:close/>
                              </a:path>
                              <a:path w="200660" h="196850">
                                <a:moveTo>
                                  <a:pt x="200418" y="107784"/>
                                </a:moveTo>
                                <a:lnTo>
                                  <a:pt x="172923" y="20878"/>
                                </a:lnTo>
                                <a:lnTo>
                                  <a:pt x="167932" y="22745"/>
                                </a:lnTo>
                                <a:lnTo>
                                  <a:pt x="190906" y="95300"/>
                                </a:lnTo>
                                <a:lnTo>
                                  <a:pt x="184150" y="97815"/>
                                </a:lnTo>
                                <a:lnTo>
                                  <a:pt x="184658" y="99428"/>
                                </a:lnTo>
                                <a:lnTo>
                                  <a:pt x="178955" y="101549"/>
                                </a:lnTo>
                                <a:lnTo>
                                  <a:pt x="181521" y="109626"/>
                                </a:lnTo>
                                <a:lnTo>
                                  <a:pt x="187617" y="128752"/>
                                </a:lnTo>
                                <a:lnTo>
                                  <a:pt x="180860" y="131279"/>
                                </a:lnTo>
                                <a:lnTo>
                                  <a:pt x="185432" y="145630"/>
                                </a:lnTo>
                                <a:lnTo>
                                  <a:pt x="197154" y="141236"/>
                                </a:lnTo>
                                <a:lnTo>
                                  <a:pt x="186486" y="107772"/>
                                </a:lnTo>
                                <a:lnTo>
                                  <a:pt x="187985" y="112407"/>
                                </a:lnTo>
                                <a:lnTo>
                                  <a:pt x="200418" y="107784"/>
                                </a:lnTo>
                                <a:close/>
                              </a:path>
                            </a:pathLst>
                          </a:custGeom>
                          <a:solidFill>
                            <a:srgbClr val="7A4C7D"/>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3" cstate="print"/>
                          <a:stretch>
                            <a:fillRect/>
                          </a:stretch>
                        </pic:blipFill>
                        <pic:spPr>
                          <a:xfrm>
                            <a:off x="2988721" y="2009597"/>
                            <a:ext cx="79273" cy="88074"/>
                          </a:xfrm>
                          <a:prstGeom prst="rect">
                            <a:avLst/>
                          </a:prstGeom>
                        </pic:spPr>
                      </pic:pic>
                      <pic:pic xmlns:pic="http://schemas.openxmlformats.org/drawingml/2006/picture">
                        <pic:nvPicPr>
                          <pic:cNvPr id="64" name="Image 64"/>
                          <pic:cNvPicPr/>
                        </pic:nvPicPr>
                        <pic:blipFill>
                          <a:blip r:embed="rId24" cstate="print"/>
                          <a:stretch>
                            <a:fillRect/>
                          </a:stretch>
                        </pic:blipFill>
                        <pic:spPr>
                          <a:xfrm>
                            <a:off x="2638442" y="903401"/>
                            <a:ext cx="79235" cy="88163"/>
                          </a:xfrm>
                          <a:prstGeom prst="rect">
                            <a:avLst/>
                          </a:prstGeom>
                        </pic:spPr>
                      </pic:pic>
                      <pic:pic xmlns:pic="http://schemas.openxmlformats.org/drawingml/2006/picture">
                        <pic:nvPicPr>
                          <pic:cNvPr id="65" name="Image 65"/>
                          <pic:cNvPicPr/>
                        </pic:nvPicPr>
                        <pic:blipFill>
                          <a:blip r:embed="rId25" cstate="print"/>
                          <a:stretch>
                            <a:fillRect/>
                          </a:stretch>
                        </pic:blipFill>
                        <pic:spPr>
                          <a:xfrm>
                            <a:off x="4356867" y="1499806"/>
                            <a:ext cx="79298" cy="88061"/>
                          </a:xfrm>
                          <a:prstGeom prst="rect">
                            <a:avLst/>
                          </a:prstGeom>
                        </pic:spPr>
                      </pic:pic>
                      <pic:pic xmlns:pic="http://schemas.openxmlformats.org/drawingml/2006/picture">
                        <pic:nvPicPr>
                          <pic:cNvPr id="66" name="Image 66"/>
                          <pic:cNvPicPr/>
                        </pic:nvPicPr>
                        <pic:blipFill>
                          <a:blip r:embed="rId26" cstate="print"/>
                          <a:stretch>
                            <a:fillRect/>
                          </a:stretch>
                        </pic:blipFill>
                        <pic:spPr>
                          <a:xfrm>
                            <a:off x="3794206" y="1730641"/>
                            <a:ext cx="79298" cy="88049"/>
                          </a:xfrm>
                          <a:prstGeom prst="rect">
                            <a:avLst/>
                          </a:prstGeom>
                        </pic:spPr>
                      </pic:pic>
                      <wps:wsp>
                        <wps:cNvPr id="67" name="Graphic 67"/>
                        <wps:cNvSpPr/>
                        <wps:spPr>
                          <a:xfrm>
                            <a:off x="2771780" y="393623"/>
                            <a:ext cx="1529715" cy="1321435"/>
                          </a:xfrm>
                          <a:custGeom>
                            <a:avLst/>
                            <a:gdLst/>
                            <a:ahLst/>
                            <a:cxnLst/>
                            <a:rect l="l" t="t" r="r" b="b"/>
                            <a:pathLst>
                              <a:path w="1529715" h="1321435">
                                <a:moveTo>
                                  <a:pt x="342557" y="895946"/>
                                </a:moveTo>
                                <a:lnTo>
                                  <a:pt x="338416" y="883259"/>
                                </a:lnTo>
                                <a:lnTo>
                                  <a:pt x="59563" y="990307"/>
                                </a:lnTo>
                                <a:lnTo>
                                  <a:pt x="157721" y="1291170"/>
                                </a:lnTo>
                                <a:lnTo>
                                  <a:pt x="162585" y="1289304"/>
                                </a:lnTo>
                                <a:lnTo>
                                  <a:pt x="68567" y="1001115"/>
                                </a:lnTo>
                                <a:lnTo>
                                  <a:pt x="342557" y="895946"/>
                                </a:lnTo>
                                <a:close/>
                              </a:path>
                              <a:path w="1529715" h="1321435">
                                <a:moveTo>
                                  <a:pt x="461962" y="1204798"/>
                                </a:moveTo>
                                <a:lnTo>
                                  <a:pt x="354965" y="876909"/>
                                </a:lnTo>
                                <a:lnTo>
                                  <a:pt x="350113" y="878776"/>
                                </a:lnTo>
                                <a:lnTo>
                                  <a:pt x="452424" y="1192301"/>
                                </a:lnTo>
                                <a:lnTo>
                                  <a:pt x="446570" y="1194549"/>
                                </a:lnTo>
                                <a:lnTo>
                                  <a:pt x="445592" y="1194943"/>
                                </a:lnTo>
                                <a:lnTo>
                                  <a:pt x="446125" y="1196606"/>
                                </a:lnTo>
                                <a:lnTo>
                                  <a:pt x="167271" y="1303642"/>
                                </a:lnTo>
                                <a:lnTo>
                                  <a:pt x="166738" y="1301991"/>
                                </a:lnTo>
                                <a:lnTo>
                                  <a:pt x="155041" y="1306474"/>
                                </a:lnTo>
                                <a:lnTo>
                                  <a:pt x="159715" y="1320812"/>
                                </a:lnTo>
                                <a:lnTo>
                                  <a:pt x="204444" y="1303642"/>
                                </a:lnTo>
                                <a:lnTo>
                                  <a:pt x="461962" y="1204798"/>
                                </a:lnTo>
                                <a:close/>
                              </a:path>
                              <a:path w="1529715" h="1321435">
                                <a:moveTo>
                                  <a:pt x="839774" y="333654"/>
                                </a:moveTo>
                                <a:lnTo>
                                  <a:pt x="835736" y="320941"/>
                                </a:lnTo>
                                <a:lnTo>
                                  <a:pt x="71805" y="605574"/>
                                </a:lnTo>
                                <a:lnTo>
                                  <a:pt x="98488" y="689825"/>
                                </a:lnTo>
                                <a:lnTo>
                                  <a:pt x="91706" y="692238"/>
                                </a:lnTo>
                                <a:lnTo>
                                  <a:pt x="92189" y="693775"/>
                                </a:lnTo>
                                <a:lnTo>
                                  <a:pt x="69773" y="701789"/>
                                </a:lnTo>
                                <a:lnTo>
                                  <a:pt x="69291" y="700239"/>
                                </a:lnTo>
                                <a:lnTo>
                                  <a:pt x="57505" y="704456"/>
                                </a:lnTo>
                                <a:lnTo>
                                  <a:pt x="62026" y="718718"/>
                                </a:lnTo>
                                <a:lnTo>
                                  <a:pt x="108013" y="702297"/>
                                </a:lnTo>
                                <a:lnTo>
                                  <a:pt x="107848" y="701789"/>
                                </a:lnTo>
                                <a:lnTo>
                                  <a:pt x="80835" y="616445"/>
                                </a:lnTo>
                                <a:lnTo>
                                  <a:pt x="839774" y="333654"/>
                                </a:lnTo>
                                <a:close/>
                              </a:path>
                              <a:path w="1529715" h="1321435">
                                <a:moveTo>
                                  <a:pt x="844092" y="211302"/>
                                </a:moveTo>
                                <a:lnTo>
                                  <a:pt x="840066" y="198577"/>
                                </a:lnTo>
                                <a:lnTo>
                                  <a:pt x="0" y="511657"/>
                                </a:lnTo>
                                <a:lnTo>
                                  <a:pt x="29641" y="605320"/>
                                </a:lnTo>
                                <a:lnTo>
                                  <a:pt x="33197" y="604050"/>
                                </a:lnTo>
                                <a:lnTo>
                                  <a:pt x="60236" y="689305"/>
                                </a:lnTo>
                                <a:lnTo>
                                  <a:pt x="65252" y="687514"/>
                                </a:lnTo>
                                <a:lnTo>
                                  <a:pt x="43129" y="617804"/>
                                </a:lnTo>
                                <a:lnTo>
                                  <a:pt x="42735" y="616534"/>
                                </a:lnTo>
                                <a:lnTo>
                                  <a:pt x="39192" y="617804"/>
                                </a:lnTo>
                                <a:lnTo>
                                  <a:pt x="34836" y="604050"/>
                                </a:lnTo>
                                <a:lnTo>
                                  <a:pt x="9017" y="522516"/>
                                </a:lnTo>
                                <a:lnTo>
                                  <a:pt x="844092" y="211302"/>
                                </a:lnTo>
                                <a:close/>
                              </a:path>
                              <a:path w="1529715" h="1321435">
                                <a:moveTo>
                                  <a:pt x="875042" y="385978"/>
                                </a:moveTo>
                                <a:lnTo>
                                  <a:pt x="852449" y="314706"/>
                                </a:lnTo>
                                <a:lnTo>
                                  <a:pt x="847471" y="316560"/>
                                </a:lnTo>
                                <a:lnTo>
                                  <a:pt x="870038" y="387756"/>
                                </a:lnTo>
                                <a:lnTo>
                                  <a:pt x="875042" y="385978"/>
                                </a:lnTo>
                                <a:close/>
                              </a:path>
                              <a:path w="1529715" h="1321435">
                                <a:moveTo>
                                  <a:pt x="879081" y="614413"/>
                                </a:moveTo>
                                <a:lnTo>
                                  <a:pt x="874941" y="601726"/>
                                </a:lnTo>
                                <a:lnTo>
                                  <a:pt x="429983" y="772604"/>
                                </a:lnTo>
                                <a:lnTo>
                                  <a:pt x="586955" y="1253617"/>
                                </a:lnTo>
                                <a:lnTo>
                                  <a:pt x="591807" y="1251750"/>
                                </a:lnTo>
                                <a:lnTo>
                                  <a:pt x="438975" y="783424"/>
                                </a:lnTo>
                                <a:lnTo>
                                  <a:pt x="879081" y="614413"/>
                                </a:lnTo>
                                <a:close/>
                              </a:path>
                              <a:path w="1529715" h="1321435">
                                <a:moveTo>
                                  <a:pt x="917778" y="400812"/>
                                </a:moveTo>
                                <a:lnTo>
                                  <a:pt x="917587" y="400240"/>
                                </a:lnTo>
                                <a:lnTo>
                                  <a:pt x="890536" y="314718"/>
                                </a:lnTo>
                                <a:lnTo>
                                  <a:pt x="895019" y="313105"/>
                                </a:lnTo>
                                <a:lnTo>
                                  <a:pt x="856780" y="192341"/>
                                </a:lnTo>
                                <a:lnTo>
                                  <a:pt x="851801" y="194208"/>
                                </a:lnTo>
                                <a:lnTo>
                                  <a:pt x="885469" y="300621"/>
                                </a:lnTo>
                                <a:lnTo>
                                  <a:pt x="881011" y="302234"/>
                                </a:lnTo>
                                <a:lnTo>
                                  <a:pt x="908253" y="388327"/>
                                </a:lnTo>
                                <a:lnTo>
                                  <a:pt x="901471" y="390740"/>
                                </a:lnTo>
                                <a:lnTo>
                                  <a:pt x="901954" y="392277"/>
                                </a:lnTo>
                                <a:lnTo>
                                  <a:pt x="879563" y="400240"/>
                                </a:lnTo>
                                <a:lnTo>
                                  <a:pt x="879081" y="398703"/>
                                </a:lnTo>
                                <a:lnTo>
                                  <a:pt x="867295" y="402894"/>
                                </a:lnTo>
                                <a:lnTo>
                                  <a:pt x="871816" y="417156"/>
                                </a:lnTo>
                                <a:lnTo>
                                  <a:pt x="895591" y="408698"/>
                                </a:lnTo>
                                <a:lnTo>
                                  <a:pt x="913561" y="402310"/>
                                </a:lnTo>
                                <a:lnTo>
                                  <a:pt x="917778" y="400812"/>
                                </a:lnTo>
                                <a:close/>
                              </a:path>
                              <a:path w="1529715" h="1321435">
                                <a:moveTo>
                                  <a:pt x="1057300" y="1103439"/>
                                </a:moveTo>
                                <a:lnTo>
                                  <a:pt x="891489" y="595376"/>
                                </a:lnTo>
                                <a:lnTo>
                                  <a:pt x="886625" y="597242"/>
                                </a:lnTo>
                                <a:lnTo>
                                  <a:pt x="1047762" y="1090955"/>
                                </a:lnTo>
                                <a:lnTo>
                                  <a:pt x="1040930" y="1093584"/>
                                </a:lnTo>
                                <a:lnTo>
                                  <a:pt x="1041463" y="1095235"/>
                                </a:lnTo>
                                <a:lnTo>
                                  <a:pt x="596493" y="1266088"/>
                                </a:lnTo>
                                <a:lnTo>
                                  <a:pt x="595947" y="1264437"/>
                                </a:lnTo>
                                <a:lnTo>
                                  <a:pt x="584263" y="1268920"/>
                                </a:lnTo>
                                <a:lnTo>
                                  <a:pt x="588937" y="1283271"/>
                                </a:lnTo>
                                <a:lnTo>
                                  <a:pt x="633679" y="1266088"/>
                                </a:lnTo>
                                <a:lnTo>
                                  <a:pt x="1057300" y="1103439"/>
                                </a:lnTo>
                                <a:close/>
                              </a:path>
                              <a:path w="1529715" h="1321435">
                                <a:moveTo>
                                  <a:pt x="1289570" y="18161"/>
                                </a:moveTo>
                                <a:lnTo>
                                  <a:pt x="1264450" y="0"/>
                                </a:lnTo>
                                <a:lnTo>
                                  <a:pt x="1262862" y="368"/>
                                </a:lnTo>
                                <a:lnTo>
                                  <a:pt x="1234960" y="27838"/>
                                </a:lnTo>
                                <a:lnTo>
                                  <a:pt x="1234833" y="34417"/>
                                </a:lnTo>
                                <a:lnTo>
                                  <a:pt x="1235341" y="37807"/>
                                </a:lnTo>
                                <a:lnTo>
                                  <a:pt x="1238427" y="47612"/>
                                </a:lnTo>
                                <a:lnTo>
                                  <a:pt x="1242212" y="52844"/>
                                </a:lnTo>
                                <a:lnTo>
                                  <a:pt x="1246974" y="56489"/>
                                </a:lnTo>
                                <a:lnTo>
                                  <a:pt x="1246581" y="55562"/>
                                </a:lnTo>
                                <a:lnTo>
                                  <a:pt x="1246238" y="54622"/>
                                </a:lnTo>
                                <a:lnTo>
                                  <a:pt x="1245908" y="53632"/>
                                </a:lnTo>
                                <a:lnTo>
                                  <a:pt x="1244866" y="50279"/>
                                </a:lnTo>
                                <a:lnTo>
                                  <a:pt x="1244473" y="47612"/>
                                </a:lnTo>
                                <a:lnTo>
                                  <a:pt x="1244422" y="43141"/>
                                </a:lnTo>
                                <a:lnTo>
                                  <a:pt x="1245717" y="34137"/>
                                </a:lnTo>
                                <a:lnTo>
                                  <a:pt x="1269949" y="12471"/>
                                </a:lnTo>
                                <a:lnTo>
                                  <a:pt x="1279017" y="12471"/>
                                </a:lnTo>
                                <a:lnTo>
                                  <a:pt x="1284782" y="14503"/>
                                </a:lnTo>
                                <a:lnTo>
                                  <a:pt x="1289570" y="18161"/>
                                </a:lnTo>
                                <a:close/>
                              </a:path>
                              <a:path w="1529715" h="1321435">
                                <a:moveTo>
                                  <a:pt x="1301737" y="74688"/>
                                </a:moveTo>
                                <a:lnTo>
                                  <a:pt x="1276134" y="74688"/>
                                </a:lnTo>
                                <a:lnTo>
                                  <a:pt x="1272730" y="74688"/>
                                </a:lnTo>
                                <a:lnTo>
                                  <a:pt x="1271968" y="74688"/>
                                </a:lnTo>
                                <a:lnTo>
                                  <a:pt x="1269225" y="75336"/>
                                </a:lnTo>
                                <a:lnTo>
                                  <a:pt x="1266342" y="75653"/>
                                </a:lnTo>
                                <a:lnTo>
                                  <a:pt x="1263510" y="75653"/>
                                </a:lnTo>
                                <a:lnTo>
                                  <a:pt x="1256322" y="74968"/>
                                </a:lnTo>
                                <a:lnTo>
                                  <a:pt x="1249451" y="72961"/>
                                </a:lnTo>
                                <a:lnTo>
                                  <a:pt x="1243012" y="69710"/>
                                </a:lnTo>
                                <a:lnTo>
                                  <a:pt x="1237195" y="65290"/>
                                </a:lnTo>
                                <a:lnTo>
                                  <a:pt x="1243799" y="74866"/>
                                </a:lnTo>
                                <a:lnTo>
                                  <a:pt x="1252334" y="82054"/>
                                </a:lnTo>
                                <a:lnTo>
                                  <a:pt x="1262265" y="86575"/>
                                </a:lnTo>
                                <a:lnTo>
                                  <a:pt x="1273060" y="88138"/>
                                </a:lnTo>
                                <a:lnTo>
                                  <a:pt x="1277467" y="88138"/>
                                </a:lnTo>
                                <a:lnTo>
                                  <a:pt x="1281976" y="87350"/>
                                </a:lnTo>
                                <a:lnTo>
                                  <a:pt x="1286395" y="85725"/>
                                </a:lnTo>
                                <a:lnTo>
                                  <a:pt x="1297889" y="79044"/>
                                </a:lnTo>
                                <a:lnTo>
                                  <a:pt x="1300873" y="75653"/>
                                </a:lnTo>
                                <a:lnTo>
                                  <a:pt x="1301737" y="74688"/>
                                </a:lnTo>
                                <a:close/>
                              </a:path>
                              <a:path w="1529715" h="1321435">
                                <a:moveTo>
                                  <a:pt x="1314081" y="38709"/>
                                </a:moveTo>
                                <a:lnTo>
                                  <a:pt x="1313357" y="33807"/>
                                </a:lnTo>
                                <a:lnTo>
                                  <a:pt x="1312519" y="31191"/>
                                </a:lnTo>
                                <a:lnTo>
                                  <a:pt x="1309319" y="21056"/>
                                </a:lnTo>
                                <a:lnTo>
                                  <a:pt x="1304925" y="14376"/>
                                </a:lnTo>
                                <a:lnTo>
                                  <a:pt x="1299362" y="9359"/>
                                </a:lnTo>
                                <a:lnTo>
                                  <a:pt x="1300518" y="11620"/>
                                </a:lnTo>
                                <a:lnTo>
                                  <a:pt x="1301546" y="14160"/>
                                </a:lnTo>
                                <a:lnTo>
                                  <a:pt x="1303820" y="21348"/>
                                </a:lnTo>
                                <a:lnTo>
                                  <a:pt x="1304467" y="25679"/>
                                </a:lnTo>
                                <a:lnTo>
                                  <a:pt x="1304544" y="31724"/>
                                </a:lnTo>
                                <a:lnTo>
                                  <a:pt x="1304505" y="33807"/>
                                </a:lnTo>
                                <a:lnTo>
                                  <a:pt x="1304404" y="37807"/>
                                </a:lnTo>
                                <a:lnTo>
                                  <a:pt x="1303350" y="43141"/>
                                </a:lnTo>
                                <a:lnTo>
                                  <a:pt x="1301330" y="48348"/>
                                </a:lnTo>
                                <a:lnTo>
                                  <a:pt x="1299133" y="56311"/>
                                </a:lnTo>
                                <a:lnTo>
                                  <a:pt x="1276273" y="74663"/>
                                </a:lnTo>
                                <a:lnTo>
                                  <a:pt x="1301750" y="74663"/>
                                </a:lnTo>
                                <a:lnTo>
                                  <a:pt x="1306601" y="69176"/>
                                </a:lnTo>
                                <a:lnTo>
                                  <a:pt x="1312138" y="57035"/>
                                </a:lnTo>
                                <a:lnTo>
                                  <a:pt x="1314069" y="43548"/>
                                </a:lnTo>
                                <a:lnTo>
                                  <a:pt x="1314081" y="38709"/>
                                </a:lnTo>
                                <a:close/>
                              </a:path>
                              <a:path w="1529715" h="1321435">
                                <a:moveTo>
                                  <a:pt x="1378877" y="388708"/>
                                </a:moveTo>
                                <a:lnTo>
                                  <a:pt x="1374724" y="376034"/>
                                </a:lnTo>
                                <a:lnTo>
                                  <a:pt x="1008341" y="516712"/>
                                </a:lnTo>
                                <a:lnTo>
                                  <a:pt x="1137500" y="912495"/>
                                </a:lnTo>
                                <a:lnTo>
                                  <a:pt x="1142326" y="910640"/>
                                </a:lnTo>
                                <a:lnTo>
                                  <a:pt x="1017333" y="527532"/>
                                </a:lnTo>
                                <a:lnTo>
                                  <a:pt x="1378877" y="388708"/>
                                </a:lnTo>
                                <a:close/>
                              </a:path>
                              <a:path w="1529715" h="1321435">
                                <a:moveTo>
                                  <a:pt x="1529257" y="792492"/>
                                </a:moveTo>
                                <a:lnTo>
                                  <a:pt x="1391285" y="369671"/>
                                </a:lnTo>
                                <a:lnTo>
                                  <a:pt x="1386433" y="371538"/>
                                </a:lnTo>
                                <a:lnTo>
                                  <a:pt x="1519720" y="780034"/>
                                </a:lnTo>
                                <a:lnTo>
                                  <a:pt x="1512887" y="782650"/>
                                </a:lnTo>
                                <a:lnTo>
                                  <a:pt x="1513420" y="784301"/>
                                </a:lnTo>
                                <a:lnTo>
                                  <a:pt x="1147013" y="924991"/>
                                </a:lnTo>
                                <a:lnTo>
                                  <a:pt x="1146467" y="923328"/>
                                </a:lnTo>
                                <a:lnTo>
                                  <a:pt x="1134783" y="927811"/>
                                </a:lnTo>
                                <a:lnTo>
                                  <a:pt x="1139456" y="942162"/>
                                </a:lnTo>
                                <a:lnTo>
                                  <a:pt x="1184173" y="924991"/>
                                </a:lnTo>
                                <a:lnTo>
                                  <a:pt x="1529257" y="792492"/>
                                </a:lnTo>
                                <a:close/>
                              </a:path>
                            </a:pathLst>
                          </a:custGeom>
                          <a:solidFill>
                            <a:srgbClr val="7A4C7D"/>
                          </a:solidFill>
                        </wps:spPr>
                        <wps:bodyPr wrap="square" lIns="0" tIns="0" rIns="0" bIns="0" rtlCol="0">
                          <a:prstTxWarp prst="textNoShape">
                            <a:avLst/>
                          </a:prstTxWarp>
                          <a:noAutofit/>
                        </wps:bodyPr>
                      </wps:wsp>
                      <wps:wsp>
                        <wps:cNvPr id="68" name="Graphic 68"/>
                        <wps:cNvSpPr/>
                        <wps:spPr>
                          <a:xfrm>
                            <a:off x="2550215" y="321716"/>
                            <a:ext cx="1922145" cy="1852930"/>
                          </a:xfrm>
                          <a:custGeom>
                            <a:avLst/>
                            <a:gdLst/>
                            <a:ahLst/>
                            <a:cxnLst/>
                            <a:rect l="l" t="t" r="r" b="b"/>
                            <a:pathLst>
                              <a:path w="1922145" h="1852930">
                                <a:moveTo>
                                  <a:pt x="1521294" y="0"/>
                                </a:moveTo>
                                <a:lnTo>
                                  <a:pt x="0" y="566851"/>
                                </a:lnTo>
                                <a:lnTo>
                                  <a:pt x="407111" y="1852358"/>
                                </a:lnTo>
                                <a:lnTo>
                                  <a:pt x="412102" y="1850491"/>
                                </a:lnTo>
                                <a:lnTo>
                                  <a:pt x="9512" y="579348"/>
                                </a:lnTo>
                                <a:lnTo>
                                  <a:pt x="16268" y="576821"/>
                                </a:lnTo>
                                <a:lnTo>
                                  <a:pt x="15760" y="575208"/>
                                </a:lnTo>
                                <a:lnTo>
                                  <a:pt x="1513598" y="17094"/>
                                </a:lnTo>
                                <a:lnTo>
                                  <a:pt x="1518400" y="17094"/>
                                </a:lnTo>
                                <a:lnTo>
                                  <a:pt x="1524261" y="14909"/>
                                </a:lnTo>
                                <a:lnTo>
                                  <a:pt x="1519453" y="14909"/>
                                </a:lnTo>
                                <a:lnTo>
                                  <a:pt x="1517446" y="8547"/>
                                </a:lnTo>
                                <a:lnTo>
                                  <a:pt x="1523999" y="8547"/>
                                </a:lnTo>
                                <a:lnTo>
                                  <a:pt x="1521294" y="0"/>
                                </a:lnTo>
                                <a:close/>
                              </a:path>
                              <a:path w="1922145" h="1852930">
                                <a:moveTo>
                                  <a:pt x="1523136" y="29552"/>
                                </a:moveTo>
                                <a:lnTo>
                                  <a:pt x="1518132" y="31419"/>
                                </a:lnTo>
                                <a:lnTo>
                                  <a:pt x="1912581" y="1277213"/>
                                </a:lnTo>
                                <a:lnTo>
                                  <a:pt x="419811" y="1833397"/>
                                </a:lnTo>
                                <a:lnTo>
                                  <a:pt x="423837" y="1846122"/>
                                </a:lnTo>
                                <a:lnTo>
                                  <a:pt x="1921586" y="1288084"/>
                                </a:lnTo>
                                <a:lnTo>
                                  <a:pt x="1523136" y="29552"/>
                                </a:lnTo>
                                <a:close/>
                              </a:path>
                              <a:path w="1922145" h="1852930">
                                <a:moveTo>
                                  <a:pt x="1518400" y="17094"/>
                                </a:moveTo>
                                <a:lnTo>
                                  <a:pt x="1513598" y="17094"/>
                                </a:lnTo>
                                <a:lnTo>
                                  <a:pt x="1514106" y="18694"/>
                                </a:lnTo>
                                <a:lnTo>
                                  <a:pt x="1518400" y="17094"/>
                                </a:lnTo>
                                <a:close/>
                              </a:path>
                              <a:path w="1922145" h="1852930">
                                <a:moveTo>
                                  <a:pt x="1523999" y="8547"/>
                                </a:moveTo>
                                <a:lnTo>
                                  <a:pt x="1517446" y="8547"/>
                                </a:lnTo>
                                <a:lnTo>
                                  <a:pt x="1519453" y="14909"/>
                                </a:lnTo>
                                <a:lnTo>
                                  <a:pt x="1524261" y="14909"/>
                                </a:lnTo>
                                <a:lnTo>
                                  <a:pt x="1525828" y="14325"/>
                                </a:lnTo>
                                <a:lnTo>
                                  <a:pt x="1523999" y="8547"/>
                                </a:lnTo>
                                <a:close/>
                              </a:path>
                            </a:pathLst>
                          </a:custGeom>
                          <a:solidFill>
                            <a:srgbClr val="B490B7"/>
                          </a:solidFill>
                        </wps:spPr>
                        <wps:bodyPr wrap="square" lIns="0" tIns="0" rIns="0" bIns="0" rtlCol="0">
                          <a:prstTxWarp prst="textNoShape">
                            <a:avLst/>
                          </a:prstTxWarp>
                          <a:noAutofit/>
                        </wps:bodyPr>
                      </wps:wsp>
                      <wps:wsp>
                        <wps:cNvPr id="69" name="Graphic 69"/>
                        <wps:cNvSpPr/>
                        <wps:spPr>
                          <a:xfrm>
                            <a:off x="2559715" y="336041"/>
                            <a:ext cx="1918970" cy="1836420"/>
                          </a:xfrm>
                          <a:custGeom>
                            <a:avLst/>
                            <a:gdLst/>
                            <a:ahLst/>
                            <a:cxnLst/>
                            <a:rect l="l" t="t" r="r" b="b"/>
                            <a:pathLst>
                              <a:path w="1918970" h="1836420">
                                <a:moveTo>
                                  <a:pt x="6769" y="562508"/>
                                </a:moveTo>
                                <a:lnTo>
                                  <a:pt x="0" y="565023"/>
                                </a:lnTo>
                                <a:lnTo>
                                  <a:pt x="402602" y="1836178"/>
                                </a:lnTo>
                                <a:lnTo>
                                  <a:pt x="414337" y="1831797"/>
                                </a:lnTo>
                                <a:lnTo>
                                  <a:pt x="410891" y="1820938"/>
                                </a:lnTo>
                                <a:lnTo>
                                  <a:pt x="405307" y="1820938"/>
                                </a:lnTo>
                                <a:lnTo>
                                  <a:pt x="6769" y="562508"/>
                                </a:lnTo>
                                <a:close/>
                              </a:path>
                              <a:path w="1918970" h="1836420">
                                <a:moveTo>
                                  <a:pt x="410298" y="1819071"/>
                                </a:moveTo>
                                <a:lnTo>
                                  <a:pt x="405307" y="1820938"/>
                                </a:lnTo>
                                <a:lnTo>
                                  <a:pt x="410891" y="1820938"/>
                                </a:lnTo>
                                <a:lnTo>
                                  <a:pt x="410298" y="1819071"/>
                                </a:lnTo>
                                <a:close/>
                              </a:path>
                              <a:path w="1918970" h="1836420">
                                <a:moveTo>
                                  <a:pt x="1521154" y="15240"/>
                                </a:moveTo>
                                <a:lnTo>
                                  <a:pt x="1513624" y="15240"/>
                                </a:lnTo>
                                <a:lnTo>
                                  <a:pt x="1912086" y="1273771"/>
                                </a:lnTo>
                                <a:lnTo>
                                  <a:pt x="1918842" y="1271244"/>
                                </a:lnTo>
                                <a:lnTo>
                                  <a:pt x="1521154" y="15240"/>
                                </a:lnTo>
                                <a:close/>
                              </a:path>
                              <a:path w="1918970" h="1836420">
                                <a:moveTo>
                                  <a:pt x="1516329" y="0"/>
                                </a:moveTo>
                                <a:lnTo>
                                  <a:pt x="1504607" y="4381"/>
                                </a:lnTo>
                                <a:lnTo>
                                  <a:pt x="1508620" y="17106"/>
                                </a:lnTo>
                                <a:lnTo>
                                  <a:pt x="1513624" y="15240"/>
                                </a:lnTo>
                                <a:lnTo>
                                  <a:pt x="1521154" y="15240"/>
                                </a:lnTo>
                                <a:lnTo>
                                  <a:pt x="1520462" y="13055"/>
                                </a:lnTo>
                                <a:lnTo>
                                  <a:pt x="1519491" y="13055"/>
                                </a:lnTo>
                                <a:lnTo>
                                  <a:pt x="1517484" y="6692"/>
                                </a:lnTo>
                                <a:lnTo>
                                  <a:pt x="1518448" y="6692"/>
                                </a:lnTo>
                                <a:lnTo>
                                  <a:pt x="1516329" y="0"/>
                                </a:lnTo>
                                <a:close/>
                              </a:path>
                              <a:path w="1918970" h="1836420">
                                <a:moveTo>
                                  <a:pt x="1518448" y="6692"/>
                                </a:moveTo>
                                <a:lnTo>
                                  <a:pt x="1517484" y="6692"/>
                                </a:lnTo>
                                <a:lnTo>
                                  <a:pt x="1519491" y="13055"/>
                                </a:lnTo>
                                <a:lnTo>
                                  <a:pt x="1520462" y="13055"/>
                                </a:lnTo>
                                <a:lnTo>
                                  <a:pt x="1518448" y="6692"/>
                                </a:lnTo>
                                <a:close/>
                              </a:path>
                            </a:pathLst>
                          </a:custGeom>
                          <a:solidFill>
                            <a:srgbClr val="A383A5"/>
                          </a:solidFill>
                        </wps:spPr>
                        <wps:bodyPr wrap="square" lIns="0" tIns="0" rIns="0" bIns="0" rtlCol="0">
                          <a:prstTxWarp prst="textNoShape">
                            <a:avLst/>
                          </a:prstTxWarp>
                          <a:noAutofit/>
                        </wps:bodyPr>
                      </wps:wsp>
                      <wps:wsp>
                        <wps:cNvPr id="70" name="Graphic 70"/>
                        <wps:cNvSpPr/>
                        <wps:spPr>
                          <a:xfrm>
                            <a:off x="3362331" y="1188669"/>
                            <a:ext cx="266065" cy="262255"/>
                          </a:xfrm>
                          <a:custGeom>
                            <a:avLst/>
                            <a:gdLst/>
                            <a:ahLst/>
                            <a:cxnLst/>
                            <a:rect l="l" t="t" r="r" b="b"/>
                            <a:pathLst>
                              <a:path w="266065" h="262255">
                                <a:moveTo>
                                  <a:pt x="66660" y="248678"/>
                                </a:moveTo>
                                <a:lnTo>
                                  <a:pt x="67664" y="251904"/>
                                </a:lnTo>
                                <a:lnTo>
                                  <a:pt x="69416" y="257327"/>
                                </a:lnTo>
                                <a:lnTo>
                                  <a:pt x="73734" y="260984"/>
                                </a:lnTo>
                                <a:lnTo>
                                  <a:pt x="78611" y="261835"/>
                                </a:lnTo>
                                <a:lnTo>
                                  <a:pt x="78992" y="261721"/>
                                </a:lnTo>
                                <a:lnTo>
                                  <a:pt x="111706" y="249542"/>
                                </a:lnTo>
                                <a:lnTo>
                                  <a:pt x="69657" y="249529"/>
                                </a:lnTo>
                                <a:lnTo>
                                  <a:pt x="68108" y="249237"/>
                                </a:lnTo>
                                <a:lnTo>
                                  <a:pt x="66660" y="248678"/>
                                </a:lnTo>
                                <a:close/>
                              </a:path>
                              <a:path w="266065" h="262255">
                                <a:moveTo>
                                  <a:pt x="197356" y="0"/>
                                </a:moveTo>
                                <a:lnTo>
                                  <a:pt x="194537" y="0"/>
                                </a:lnTo>
                                <a:lnTo>
                                  <a:pt x="191679" y="495"/>
                                </a:lnTo>
                                <a:lnTo>
                                  <a:pt x="17676" y="65354"/>
                                </a:lnTo>
                                <a:lnTo>
                                  <a:pt x="0" y="95757"/>
                                </a:lnTo>
                                <a:lnTo>
                                  <a:pt x="392" y="98437"/>
                                </a:lnTo>
                                <a:lnTo>
                                  <a:pt x="46416" y="243801"/>
                                </a:lnTo>
                                <a:lnTo>
                                  <a:pt x="48385" y="249885"/>
                                </a:lnTo>
                                <a:lnTo>
                                  <a:pt x="52043" y="254812"/>
                                </a:lnTo>
                                <a:lnTo>
                                  <a:pt x="56615" y="258165"/>
                                </a:lnTo>
                                <a:lnTo>
                                  <a:pt x="56157" y="256946"/>
                                </a:lnTo>
                                <a:lnTo>
                                  <a:pt x="9917" y="110934"/>
                                </a:lnTo>
                                <a:lnTo>
                                  <a:pt x="9472" y="107810"/>
                                </a:lnTo>
                                <a:lnTo>
                                  <a:pt x="9459" y="100190"/>
                                </a:lnTo>
                                <a:lnTo>
                                  <a:pt x="10475" y="95757"/>
                                </a:lnTo>
                                <a:lnTo>
                                  <a:pt x="12342" y="91795"/>
                                </a:lnTo>
                                <a:lnTo>
                                  <a:pt x="12520" y="85763"/>
                                </a:lnTo>
                                <a:lnTo>
                                  <a:pt x="16102" y="80136"/>
                                </a:lnTo>
                                <a:lnTo>
                                  <a:pt x="194384" y="13703"/>
                                </a:lnTo>
                                <a:lnTo>
                                  <a:pt x="195870" y="13449"/>
                                </a:lnTo>
                                <a:lnTo>
                                  <a:pt x="200018" y="13449"/>
                                </a:lnTo>
                                <a:lnTo>
                                  <a:pt x="201915" y="12839"/>
                                </a:lnTo>
                                <a:lnTo>
                                  <a:pt x="204417" y="12458"/>
                                </a:lnTo>
                                <a:lnTo>
                                  <a:pt x="218761" y="12458"/>
                                </a:lnTo>
                                <a:lnTo>
                                  <a:pt x="217407" y="10081"/>
                                </a:lnTo>
                                <a:lnTo>
                                  <a:pt x="211715" y="4637"/>
                                </a:lnTo>
                                <a:lnTo>
                                  <a:pt x="204882" y="1195"/>
                                </a:lnTo>
                                <a:lnTo>
                                  <a:pt x="197356" y="0"/>
                                </a:lnTo>
                                <a:close/>
                              </a:path>
                              <a:path w="266065" h="262255">
                                <a:moveTo>
                                  <a:pt x="67651" y="251866"/>
                                </a:moveTo>
                                <a:close/>
                              </a:path>
                              <a:path w="266065" h="262255">
                                <a:moveTo>
                                  <a:pt x="211466" y="26771"/>
                                </a:moveTo>
                                <a:lnTo>
                                  <a:pt x="256017" y="167563"/>
                                </a:lnTo>
                                <a:lnTo>
                                  <a:pt x="256259" y="169202"/>
                                </a:lnTo>
                                <a:lnTo>
                                  <a:pt x="256259" y="176999"/>
                                </a:lnTo>
                                <a:lnTo>
                                  <a:pt x="252690" y="182829"/>
                                </a:lnTo>
                                <a:lnTo>
                                  <a:pt x="74204" y="249275"/>
                                </a:lnTo>
                                <a:lnTo>
                                  <a:pt x="72705" y="249542"/>
                                </a:lnTo>
                                <a:lnTo>
                                  <a:pt x="111740" y="249529"/>
                                </a:lnTo>
                                <a:lnTo>
                                  <a:pt x="257668" y="195173"/>
                                </a:lnTo>
                                <a:lnTo>
                                  <a:pt x="262812" y="190055"/>
                                </a:lnTo>
                                <a:lnTo>
                                  <a:pt x="265784" y="183743"/>
                                </a:lnTo>
                                <a:lnTo>
                                  <a:pt x="265796" y="181673"/>
                                </a:lnTo>
                                <a:lnTo>
                                  <a:pt x="265555" y="180035"/>
                                </a:lnTo>
                                <a:lnTo>
                                  <a:pt x="218552" y="31534"/>
                                </a:lnTo>
                                <a:lnTo>
                                  <a:pt x="215326" y="28244"/>
                                </a:lnTo>
                                <a:lnTo>
                                  <a:pt x="211466" y="26771"/>
                                </a:lnTo>
                                <a:close/>
                              </a:path>
                              <a:path w="266065" h="262255">
                                <a:moveTo>
                                  <a:pt x="218761" y="12458"/>
                                </a:moveTo>
                                <a:lnTo>
                                  <a:pt x="212151" y="12458"/>
                                </a:lnTo>
                                <a:lnTo>
                                  <a:pt x="217231" y="14185"/>
                                </a:lnTo>
                                <a:lnTo>
                                  <a:pt x="221511" y="17284"/>
                                </a:lnTo>
                                <a:lnTo>
                                  <a:pt x="218761" y="12458"/>
                                </a:lnTo>
                                <a:close/>
                              </a:path>
                              <a:path w="266065" h="262255">
                                <a:moveTo>
                                  <a:pt x="200018" y="13449"/>
                                </a:moveTo>
                                <a:lnTo>
                                  <a:pt x="198067" y="13449"/>
                                </a:lnTo>
                                <a:lnTo>
                                  <a:pt x="198766" y="13512"/>
                                </a:lnTo>
                                <a:lnTo>
                                  <a:pt x="199464" y="13627"/>
                                </a:lnTo>
                                <a:lnTo>
                                  <a:pt x="200018" y="13449"/>
                                </a:lnTo>
                                <a:close/>
                              </a:path>
                            </a:pathLst>
                          </a:custGeom>
                          <a:solidFill>
                            <a:srgbClr val="B490B7"/>
                          </a:solidFill>
                        </wps:spPr>
                        <wps:bodyPr wrap="square" lIns="0" tIns="0" rIns="0" bIns="0" rtlCol="0">
                          <a:prstTxWarp prst="textNoShape">
                            <a:avLst/>
                          </a:prstTxWarp>
                          <a:noAutofit/>
                        </wps:bodyPr>
                      </wps:wsp>
                      <wps:wsp>
                        <wps:cNvPr id="71" name="Graphic 71"/>
                        <wps:cNvSpPr/>
                        <wps:spPr>
                          <a:xfrm>
                            <a:off x="3371778" y="1201127"/>
                            <a:ext cx="259715" cy="250825"/>
                          </a:xfrm>
                          <a:custGeom>
                            <a:avLst/>
                            <a:gdLst/>
                            <a:ahLst/>
                            <a:cxnLst/>
                            <a:rect l="l" t="t" r="r" b="b"/>
                            <a:pathLst>
                              <a:path w="259715" h="250825">
                                <a:moveTo>
                                  <a:pt x="2882" y="79336"/>
                                </a:moveTo>
                                <a:lnTo>
                                  <a:pt x="1028" y="83311"/>
                                </a:lnTo>
                                <a:lnTo>
                                  <a:pt x="0" y="87744"/>
                                </a:lnTo>
                                <a:lnTo>
                                  <a:pt x="12" y="95351"/>
                                </a:lnTo>
                                <a:lnTo>
                                  <a:pt x="46697" y="244487"/>
                                </a:lnTo>
                                <a:lnTo>
                                  <a:pt x="56502" y="250545"/>
                                </a:lnTo>
                                <a:lnTo>
                                  <a:pt x="64211" y="250545"/>
                                </a:lnTo>
                                <a:lnTo>
                                  <a:pt x="66700" y="250164"/>
                                </a:lnTo>
                                <a:lnTo>
                                  <a:pt x="69151" y="249377"/>
                                </a:lnTo>
                                <a:lnTo>
                                  <a:pt x="64287" y="248538"/>
                                </a:lnTo>
                                <a:lnTo>
                                  <a:pt x="59956" y="244868"/>
                                </a:lnTo>
                                <a:lnTo>
                                  <a:pt x="57200" y="236232"/>
                                </a:lnTo>
                                <a:lnTo>
                                  <a:pt x="53352" y="234759"/>
                                </a:lnTo>
                                <a:lnTo>
                                  <a:pt x="50139" y="231470"/>
                                </a:lnTo>
                                <a:lnTo>
                                  <a:pt x="48691" y="226961"/>
                                </a:lnTo>
                                <a:lnTo>
                                  <a:pt x="3124" y="83032"/>
                                </a:lnTo>
                                <a:lnTo>
                                  <a:pt x="2882" y="81406"/>
                                </a:lnTo>
                                <a:lnTo>
                                  <a:pt x="2882" y="79336"/>
                                </a:lnTo>
                                <a:close/>
                              </a:path>
                              <a:path w="259715" h="250825">
                                <a:moveTo>
                                  <a:pt x="58204" y="239420"/>
                                </a:moveTo>
                                <a:close/>
                              </a:path>
                              <a:path w="259715" h="250825">
                                <a:moveTo>
                                  <a:pt x="202692" y="0"/>
                                </a:moveTo>
                                <a:lnTo>
                                  <a:pt x="194970" y="12"/>
                                </a:lnTo>
                                <a:lnTo>
                                  <a:pt x="192455" y="393"/>
                                </a:lnTo>
                                <a:lnTo>
                                  <a:pt x="190004" y="1181"/>
                                </a:lnTo>
                                <a:lnTo>
                                  <a:pt x="194919" y="2006"/>
                                </a:lnTo>
                                <a:lnTo>
                                  <a:pt x="199275" y="5676"/>
                                </a:lnTo>
                                <a:lnTo>
                                  <a:pt x="202006" y="14312"/>
                                </a:lnTo>
                                <a:lnTo>
                                  <a:pt x="205867" y="15786"/>
                                </a:lnTo>
                                <a:lnTo>
                                  <a:pt x="209105" y="19088"/>
                                </a:lnTo>
                                <a:lnTo>
                                  <a:pt x="256095" y="167589"/>
                                </a:lnTo>
                                <a:lnTo>
                                  <a:pt x="256336" y="169227"/>
                                </a:lnTo>
                                <a:lnTo>
                                  <a:pt x="256324" y="171284"/>
                                </a:lnTo>
                                <a:lnTo>
                                  <a:pt x="258203" y="167335"/>
                                </a:lnTo>
                                <a:lnTo>
                                  <a:pt x="259219" y="162902"/>
                                </a:lnTo>
                                <a:lnTo>
                                  <a:pt x="259219" y="155282"/>
                                </a:lnTo>
                                <a:lnTo>
                                  <a:pt x="258737" y="152133"/>
                                </a:lnTo>
                                <a:lnTo>
                                  <a:pt x="257759" y="149097"/>
                                </a:lnTo>
                                <a:lnTo>
                                  <a:pt x="217376" y="21437"/>
                                </a:lnTo>
                                <a:lnTo>
                                  <a:pt x="216395" y="21437"/>
                                </a:lnTo>
                                <a:lnTo>
                                  <a:pt x="217271" y="21107"/>
                                </a:lnTo>
                                <a:lnTo>
                                  <a:pt x="213427" y="8940"/>
                                </a:lnTo>
                                <a:lnTo>
                                  <a:pt x="206870" y="8940"/>
                                </a:lnTo>
                                <a:lnTo>
                                  <a:pt x="212737" y="6743"/>
                                </a:lnTo>
                                <a:lnTo>
                                  <a:pt x="212521" y="6095"/>
                                </a:lnTo>
                                <a:lnTo>
                                  <a:pt x="212051" y="4838"/>
                                </a:lnTo>
                                <a:lnTo>
                                  <a:pt x="207772" y="1727"/>
                                </a:lnTo>
                                <a:lnTo>
                                  <a:pt x="202692" y="0"/>
                                </a:lnTo>
                                <a:close/>
                              </a:path>
                              <a:path w="259715" h="250825">
                                <a:moveTo>
                                  <a:pt x="217271" y="21107"/>
                                </a:moveTo>
                                <a:lnTo>
                                  <a:pt x="216395" y="21437"/>
                                </a:lnTo>
                                <a:lnTo>
                                  <a:pt x="217376" y="21437"/>
                                </a:lnTo>
                                <a:lnTo>
                                  <a:pt x="217271" y="21107"/>
                                </a:lnTo>
                                <a:close/>
                              </a:path>
                              <a:path w="259715" h="250825">
                                <a:moveTo>
                                  <a:pt x="212737" y="6756"/>
                                </a:moveTo>
                                <a:lnTo>
                                  <a:pt x="206870" y="8940"/>
                                </a:lnTo>
                                <a:lnTo>
                                  <a:pt x="213427" y="8940"/>
                                </a:lnTo>
                                <a:lnTo>
                                  <a:pt x="212737" y="6756"/>
                                </a:lnTo>
                                <a:close/>
                              </a:path>
                            </a:pathLst>
                          </a:custGeom>
                          <a:solidFill>
                            <a:srgbClr val="A383A5"/>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27" cstate="print"/>
                          <a:stretch>
                            <a:fillRect/>
                          </a:stretch>
                        </pic:blipFill>
                        <pic:spPr>
                          <a:xfrm>
                            <a:off x="3920342" y="911733"/>
                            <a:ext cx="202857" cy="243674"/>
                          </a:xfrm>
                          <a:prstGeom prst="rect">
                            <a:avLst/>
                          </a:prstGeom>
                        </pic:spPr>
                      </pic:pic>
                      <pic:pic xmlns:pic="http://schemas.openxmlformats.org/drawingml/2006/picture">
                        <pic:nvPicPr>
                          <pic:cNvPr id="73" name="Image 73"/>
                          <pic:cNvPicPr/>
                        </pic:nvPicPr>
                        <pic:blipFill>
                          <a:blip r:embed="rId28" cstate="print"/>
                          <a:stretch>
                            <a:fillRect/>
                          </a:stretch>
                        </pic:blipFill>
                        <pic:spPr>
                          <a:xfrm>
                            <a:off x="3982572" y="1409915"/>
                            <a:ext cx="284645" cy="212991"/>
                          </a:xfrm>
                          <a:prstGeom prst="rect">
                            <a:avLst/>
                          </a:prstGeom>
                        </pic:spPr>
                      </pic:pic>
                      <pic:pic xmlns:pic="http://schemas.openxmlformats.org/drawingml/2006/picture">
                        <pic:nvPicPr>
                          <pic:cNvPr id="74" name="Image 74"/>
                          <pic:cNvPicPr/>
                        </pic:nvPicPr>
                        <pic:blipFill>
                          <a:blip r:embed="rId29" cstate="print"/>
                          <a:stretch>
                            <a:fillRect/>
                          </a:stretch>
                        </pic:blipFill>
                        <pic:spPr>
                          <a:xfrm>
                            <a:off x="3772361" y="380149"/>
                            <a:ext cx="303974" cy="281711"/>
                          </a:xfrm>
                          <a:prstGeom prst="rect">
                            <a:avLst/>
                          </a:prstGeom>
                        </pic:spPr>
                      </pic:pic>
                      <pic:pic xmlns:pic="http://schemas.openxmlformats.org/drawingml/2006/picture">
                        <pic:nvPicPr>
                          <pic:cNvPr id="75" name="Image 75"/>
                          <pic:cNvPicPr/>
                        </pic:nvPicPr>
                        <pic:blipFill>
                          <a:blip r:embed="rId30" cstate="print"/>
                          <a:stretch>
                            <a:fillRect/>
                          </a:stretch>
                        </pic:blipFill>
                        <pic:spPr>
                          <a:xfrm>
                            <a:off x="2976326" y="1996135"/>
                            <a:ext cx="82129" cy="89077"/>
                          </a:xfrm>
                          <a:prstGeom prst="rect">
                            <a:avLst/>
                          </a:prstGeom>
                        </pic:spPr>
                      </pic:pic>
                      <pic:pic xmlns:pic="http://schemas.openxmlformats.org/drawingml/2006/picture">
                        <pic:nvPicPr>
                          <pic:cNvPr id="76" name="Image 76"/>
                          <pic:cNvPicPr/>
                        </pic:nvPicPr>
                        <pic:blipFill>
                          <a:blip r:embed="rId31" cstate="print"/>
                          <a:stretch>
                            <a:fillRect/>
                          </a:stretch>
                        </pic:blipFill>
                        <pic:spPr>
                          <a:xfrm>
                            <a:off x="2626047" y="889927"/>
                            <a:ext cx="82087" cy="89166"/>
                          </a:xfrm>
                          <a:prstGeom prst="rect">
                            <a:avLst/>
                          </a:prstGeom>
                        </pic:spPr>
                      </pic:pic>
                      <pic:pic xmlns:pic="http://schemas.openxmlformats.org/drawingml/2006/picture">
                        <pic:nvPicPr>
                          <pic:cNvPr id="77" name="Image 77"/>
                          <pic:cNvPicPr/>
                        </pic:nvPicPr>
                        <pic:blipFill>
                          <a:blip r:embed="rId32" cstate="print"/>
                          <a:stretch>
                            <a:fillRect/>
                          </a:stretch>
                        </pic:blipFill>
                        <pic:spPr>
                          <a:xfrm>
                            <a:off x="4344471" y="1486331"/>
                            <a:ext cx="82156" cy="89065"/>
                          </a:xfrm>
                          <a:prstGeom prst="rect">
                            <a:avLst/>
                          </a:prstGeom>
                        </pic:spPr>
                      </pic:pic>
                      <pic:pic xmlns:pic="http://schemas.openxmlformats.org/drawingml/2006/picture">
                        <pic:nvPicPr>
                          <pic:cNvPr id="78" name="Image 78"/>
                          <pic:cNvPicPr/>
                        </pic:nvPicPr>
                        <pic:blipFill>
                          <a:blip r:embed="rId33" cstate="print"/>
                          <a:stretch>
                            <a:fillRect/>
                          </a:stretch>
                        </pic:blipFill>
                        <pic:spPr>
                          <a:xfrm>
                            <a:off x="3781798" y="1717179"/>
                            <a:ext cx="82168" cy="89026"/>
                          </a:xfrm>
                          <a:prstGeom prst="rect">
                            <a:avLst/>
                          </a:prstGeom>
                        </pic:spPr>
                      </pic:pic>
                      <wps:wsp>
                        <wps:cNvPr id="79" name="Graphic 79"/>
                        <wps:cNvSpPr/>
                        <wps:spPr>
                          <a:xfrm>
                            <a:off x="2755498" y="573481"/>
                            <a:ext cx="918210" cy="526415"/>
                          </a:xfrm>
                          <a:custGeom>
                            <a:avLst/>
                            <a:gdLst/>
                            <a:ahLst/>
                            <a:cxnLst/>
                            <a:rect l="l" t="t" r="r" b="b"/>
                            <a:pathLst>
                              <a:path w="918210" h="526415">
                                <a:moveTo>
                                  <a:pt x="43368" y="441121"/>
                                </a:moveTo>
                                <a:lnTo>
                                  <a:pt x="41732" y="441121"/>
                                </a:lnTo>
                                <a:lnTo>
                                  <a:pt x="68770" y="526376"/>
                                </a:lnTo>
                                <a:lnTo>
                                  <a:pt x="73786" y="524586"/>
                                </a:lnTo>
                                <a:lnTo>
                                  <a:pt x="51672" y="454875"/>
                                </a:lnTo>
                                <a:lnTo>
                                  <a:pt x="47726" y="454875"/>
                                </a:lnTo>
                                <a:lnTo>
                                  <a:pt x="43368" y="441121"/>
                                </a:lnTo>
                                <a:close/>
                              </a:path>
                              <a:path w="918210" h="526415">
                                <a:moveTo>
                                  <a:pt x="859205" y="122389"/>
                                </a:moveTo>
                                <a:lnTo>
                                  <a:pt x="71831" y="415747"/>
                                </a:lnTo>
                                <a:lnTo>
                                  <a:pt x="98945" y="501446"/>
                                </a:lnTo>
                                <a:lnTo>
                                  <a:pt x="81533" y="507657"/>
                                </a:lnTo>
                                <a:lnTo>
                                  <a:pt x="85572" y="520382"/>
                                </a:lnTo>
                                <a:lnTo>
                                  <a:pt x="107988" y="512381"/>
                                </a:lnTo>
                                <a:lnTo>
                                  <a:pt x="81356" y="428231"/>
                                </a:lnTo>
                                <a:lnTo>
                                  <a:pt x="88087" y="425716"/>
                                </a:lnTo>
                                <a:lnTo>
                                  <a:pt x="87591" y="424103"/>
                                </a:lnTo>
                                <a:lnTo>
                                  <a:pt x="851509" y="139471"/>
                                </a:lnTo>
                                <a:lnTo>
                                  <a:pt x="856315" y="139471"/>
                                </a:lnTo>
                                <a:lnTo>
                                  <a:pt x="863752" y="136702"/>
                                </a:lnTo>
                                <a:lnTo>
                                  <a:pt x="859205" y="122389"/>
                                </a:lnTo>
                                <a:close/>
                              </a:path>
                              <a:path w="918210" h="526415">
                                <a:moveTo>
                                  <a:pt x="51269" y="453605"/>
                                </a:moveTo>
                                <a:lnTo>
                                  <a:pt x="47726" y="454875"/>
                                </a:lnTo>
                                <a:lnTo>
                                  <a:pt x="51672" y="454875"/>
                                </a:lnTo>
                                <a:lnTo>
                                  <a:pt x="51269" y="453605"/>
                                </a:lnTo>
                                <a:close/>
                              </a:path>
                              <a:path w="918210" h="526415">
                                <a:moveTo>
                                  <a:pt x="863536" y="0"/>
                                </a:moveTo>
                                <a:lnTo>
                                  <a:pt x="0" y="321818"/>
                                </a:lnTo>
                                <a:lnTo>
                                  <a:pt x="38176" y="442379"/>
                                </a:lnTo>
                                <a:lnTo>
                                  <a:pt x="41732" y="441121"/>
                                </a:lnTo>
                                <a:lnTo>
                                  <a:pt x="43368" y="441121"/>
                                </a:lnTo>
                                <a:lnTo>
                                  <a:pt x="9524" y="334314"/>
                                </a:lnTo>
                                <a:lnTo>
                                  <a:pt x="16281" y="331787"/>
                                </a:lnTo>
                                <a:lnTo>
                                  <a:pt x="15773" y="330174"/>
                                </a:lnTo>
                                <a:lnTo>
                                  <a:pt x="855840" y="17094"/>
                                </a:lnTo>
                                <a:lnTo>
                                  <a:pt x="860702" y="17094"/>
                                </a:lnTo>
                                <a:lnTo>
                                  <a:pt x="868083" y="14338"/>
                                </a:lnTo>
                                <a:lnTo>
                                  <a:pt x="863536" y="0"/>
                                </a:lnTo>
                                <a:close/>
                              </a:path>
                              <a:path w="918210" h="526415">
                                <a:moveTo>
                                  <a:pt x="861034" y="151942"/>
                                </a:moveTo>
                                <a:lnTo>
                                  <a:pt x="856056" y="153797"/>
                                </a:lnTo>
                                <a:lnTo>
                                  <a:pt x="878573" y="224802"/>
                                </a:lnTo>
                                <a:lnTo>
                                  <a:pt x="883577" y="223024"/>
                                </a:lnTo>
                                <a:lnTo>
                                  <a:pt x="861034" y="151942"/>
                                </a:lnTo>
                                <a:close/>
                              </a:path>
                              <a:path w="918210" h="526415">
                                <a:moveTo>
                                  <a:pt x="865365" y="29578"/>
                                </a:moveTo>
                                <a:lnTo>
                                  <a:pt x="860386" y="31432"/>
                                </a:lnTo>
                                <a:lnTo>
                                  <a:pt x="885964" y="112293"/>
                                </a:lnTo>
                                <a:lnTo>
                                  <a:pt x="881507" y="113893"/>
                                </a:lnTo>
                                <a:lnTo>
                                  <a:pt x="908710" y="199936"/>
                                </a:lnTo>
                                <a:lnTo>
                                  <a:pt x="891324" y="206108"/>
                                </a:lnTo>
                                <a:lnTo>
                                  <a:pt x="895362" y="218833"/>
                                </a:lnTo>
                                <a:lnTo>
                                  <a:pt x="917752" y="210870"/>
                                </a:lnTo>
                                <a:lnTo>
                                  <a:pt x="891019" y="126365"/>
                                </a:lnTo>
                                <a:lnTo>
                                  <a:pt x="895489" y="124752"/>
                                </a:lnTo>
                                <a:lnTo>
                                  <a:pt x="865365" y="29578"/>
                                </a:lnTo>
                                <a:close/>
                              </a:path>
                              <a:path w="918210" h="526415">
                                <a:moveTo>
                                  <a:pt x="856315" y="139471"/>
                                </a:moveTo>
                                <a:lnTo>
                                  <a:pt x="851509" y="139471"/>
                                </a:lnTo>
                                <a:lnTo>
                                  <a:pt x="852017" y="141071"/>
                                </a:lnTo>
                                <a:lnTo>
                                  <a:pt x="856315" y="139471"/>
                                </a:lnTo>
                                <a:close/>
                              </a:path>
                              <a:path w="918210" h="526415">
                                <a:moveTo>
                                  <a:pt x="860702" y="17094"/>
                                </a:moveTo>
                                <a:lnTo>
                                  <a:pt x="855840" y="17094"/>
                                </a:lnTo>
                                <a:lnTo>
                                  <a:pt x="856348" y="18719"/>
                                </a:lnTo>
                                <a:lnTo>
                                  <a:pt x="860702" y="17094"/>
                                </a:lnTo>
                                <a:close/>
                              </a:path>
                            </a:pathLst>
                          </a:custGeom>
                          <a:solidFill>
                            <a:srgbClr val="B490B7"/>
                          </a:solidFill>
                        </wps:spPr>
                        <wps:bodyPr wrap="square" lIns="0" tIns="0" rIns="0" bIns="0" rtlCol="0">
                          <a:prstTxWarp prst="textNoShape">
                            <a:avLst/>
                          </a:prstTxWarp>
                          <a:noAutofit/>
                        </wps:bodyPr>
                      </wps:wsp>
                      <wps:wsp>
                        <wps:cNvPr id="80" name="Graphic 80"/>
                        <wps:cNvSpPr/>
                        <wps:spPr>
                          <a:xfrm>
                            <a:off x="2765023" y="587819"/>
                            <a:ext cx="915035" cy="510540"/>
                          </a:xfrm>
                          <a:custGeom>
                            <a:avLst/>
                            <a:gdLst/>
                            <a:ahLst/>
                            <a:cxnLst/>
                            <a:rect l="l" t="t" r="r" b="b"/>
                            <a:pathLst>
                              <a:path w="915035" h="510540">
                                <a:moveTo>
                                  <a:pt x="49282" y="439267"/>
                                </a:moveTo>
                                <a:lnTo>
                                  <a:pt x="41744" y="439267"/>
                                </a:lnTo>
                                <a:lnTo>
                                  <a:pt x="64262" y="510247"/>
                                </a:lnTo>
                                <a:lnTo>
                                  <a:pt x="76047" y="506044"/>
                                </a:lnTo>
                                <a:lnTo>
                                  <a:pt x="72577" y="495109"/>
                                </a:lnTo>
                                <a:lnTo>
                                  <a:pt x="66992" y="495109"/>
                                </a:lnTo>
                                <a:lnTo>
                                  <a:pt x="49282" y="439267"/>
                                </a:lnTo>
                                <a:close/>
                              </a:path>
                              <a:path w="915035" h="510540">
                                <a:moveTo>
                                  <a:pt x="78562" y="411378"/>
                                </a:moveTo>
                                <a:lnTo>
                                  <a:pt x="71831" y="413880"/>
                                </a:lnTo>
                                <a:lnTo>
                                  <a:pt x="98463" y="498043"/>
                                </a:lnTo>
                                <a:lnTo>
                                  <a:pt x="105232" y="495630"/>
                                </a:lnTo>
                                <a:lnTo>
                                  <a:pt x="78562" y="411378"/>
                                </a:lnTo>
                                <a:close/>
                              </a:path>
                              <a:path w="915035" h="510540">
                                <a:moveTo>
                                  <a:pt x="72009" y="493318"/>
                                </a:moveTo>
                                <a:lnTo>
                                  <a:pt x="66992" y="495109"/>
                                </a:lnTo>
                                <a:lnTo>
                                  <a:pt x="72577" y="495109"/>
                                </a:lnTo>
                                <a:lnTo>
                                  <a:pt x="72009" y="493318"/>
                                </a:lnTo>
                                <a:close/>
                              </a:path>
                              <a:path w="915035" h="510540">
                                <a:moveTo>
                                  <a:pt x="6756" y="317449"/>
                                </a:moveTo>
                                <a:lnTo>
                                  <a:pt x="0" y="319963"/>
                                </a:lnTo>
                                <a:lnTo>
                                  <a:pt x="38201" y="440537"/>
                                </a:lnTo>
                                <a:lnTo>
                                  <a:pt x="41744" y="439267"/>
                                </a:lnTo>
                                <a:lnTo>
                                  <a:pt x="49282" y="439267"/>
                                </a:lnTo>
                                <a:lnTo>
                                  <a:pt x="40352" y="411111"/>
                                </a:lnTo>
                                <a:lnTo>
                                  <a:pt x="36398" y="411111"/>
                                </a:lnTo>
                                <a:lnTo>
                                  <a:pt x="6756" y="317449"/>
                                </a:lnTo>
                                <a:close/>
                              </a:path>
                              <a:path w="915035" h="510540">
                                <a:moveTo>
                                  <a:pt x="39954" y="409854"/>
                                </a:moveTo>
                                <a:lnTo>
                                  <a:pt x="36398" y="411111"/>
                                </a:lnTo>
                                <a:lnTo>
                                  <a:pt x="40352" y="411111"/>
                                </a:lnTo>
                                <a:lnTo>
                                  <a:pt x="39954" y="409854"/>
                                </a:lnTo>
                                <a:close/>
                              </a:path>
                              <a:path w="915035" h="510540">
                                <a:moveTo>
                                  <a:pt x="859059" y="137604"/>
                                </a:moveTo>
                                <a:lnTo>
                                  <a:pt x="851509" y="137604"/>
                                </a:lnTo>
                                <a:lnTo>
                                  <a:pt x="874052" y="208686"/>
                                </a:lnTo>
                                <a:lnTo>
                                  <a:pt x="885837" y="204495"/>
                                </a:lnTo>
                                <a:lnTo>
                                  <a:pt x="885047" y="202006"/>
                                </a:lnTo>
                                <a:lnTo>
                                  <a:pt x="872921" y="202006"/>
                                </a:lnTo>
                                <a:lnTo>
                                  <a:pt x="870991" y="195618"/>
                                </a:lnTo>
                                <a:lnTo>
                                  <a:pt x="883020" y="195618"/>
                                </a:lnTo>
                                <a:lnTo>
                                  <a:pt x="882363" y="193548"/>
                                </a:lnTo>
                                <a:lnTo>
                                  <a:pt x="876795" y="193548"/>
                                </a:lnTo>
                                <a:lnTo>
                                  <a:pt x="859059" y="137604"/>
                                </a:lnTo>
                                <a:close/>
                              </a:path>
                              <a:path w="915035" h="510540">
                                <a:moveTo>
                                  <a:pt x="883020" y="195618"/>
                                </a:moveTo>
                                <a:lnTo>
                                  <a:pt x="870991" y="195618"/>
                                </a:lnTo>
                                <a:lnTo>
                                  <a:pt x="872921" y="202006"/>
                                </a:lnTo>
                                <a:lnTo>
                                  <a:pt x="885047" y="202006"/>
                                </a:lnTo>
                                <a:lnTo>
                                  <a:pt x="883020" y="195618"/>
                                </a:lnTo>
                                <a:close/>
                              </a:path>
                              <a:path w="915035" h="510540">
                                <a:moveTo>
                                  <a:pt x="863379" y="15240"/>
                                </a:moveTo>
                                <a:lnTo>
                                  <a:pt x="855840" y="15240"/>
                                </a:lnTo>
                                <a:lnTo>
                                  <a:pt x="885964" y="110413"/>
                                </a:lnTo>
                                <a:lnTo>
                                  <a:pt x="881494" y="112026"/>
                                </a:lnTo>
                                <a:lnTo>
                                  <a:pt x="908227" y="196545"/>
                                </a:lnTo>
                                <a:lnTo>
                                  <a:pt x="914996" y="194132"/>
                                </a:lnTo>
                                <a:lnTo>
                                  <a:pt x="887768" y="108038"/>
                                </a:lnTo>
                                <a:lnTo>
                                  <a:pt x="892225" y="106413"/>
                                </a:lnTo>
                                <a:lnTo>
                                  <a:pt x="863379" y="15240"/>
                                </a:lnTo>
                                <a:close/>
                              </a:path>
                              <a:path w="915035" h="510540">
                                <a:moveTo>
                                  <a:pt x="881799" y="191770"/>
                                </a:moveTo>
                                <a:lnTo>
                                  <a:pt x="876795" y="193548"/>
                                </a:lnTo>
                                <a:lnTo>
                                  <a:pt x="882363" y="193548"/>
                                </a:lnTo>
                                <a:lnTo>
                                  <a:pt x="881799" y="191770"/>
                                </a:lnTo>
                                <a:close/>
                              </a:path>
                              <a:path w="915035" h="510540">
                                <a:moveTo>
                                  <a:pt x="854227" y="122364"/>
                                </a:moveTo>
                                <a:lnTo>
                                  <a:pt x="842492" y="126733"/>
                                </a:lnTo>
                                <a:lnTo>
                                  <a:pt x="846531" y="139458"/>
                                </a:lnTo>
                                <a:lnTo>
                                  <a:pt x="851509" y="137604"/>
                                </a:lnTo>
                                <a:lnTo>
                                  <a:pt x="859059" y="137604"/>
                                </a:lnTo>
                                <a:lnTo>
                                  <a:pt x="854227" y="122364"/>
                                </a:lnTo>
                                <a:close/>
                              </a:path>
                              <a:path w="915035" h="510540">
                                <a:moveTo>
                                  <a:pt x="858558" y="0"/>
                                </a:moveTo>
                                <a:lnTo>
                                  <a:pt x="846823" y="4368"/>
                                </a:lnTo>
                                <a:lnTo>
                                  <a:pt x="850849" y="17094"/>
                                </a:lnTo>
                                <a:lnTo>
                                  <a:pt x="855840" y="15240"/>
                                </a:lnTo>
                                <a:lnTo>
                                  <a:pt x="863379" y="15240"/>
                                </a:lnTo>
                                <a:lnTo>
                                  <a:pt x="858558" y="0"/>
                                </a:lnTo>
                                <a:close/>
                              </a:path>
                            </a:pathLst>
                          </a:custGeom>
                          <a:solidFill>
                            <a:srgbClr val="A383A5"/>
                          </a:solidFill>
                        </wps:spPr>
                        <wps:bodyPr wrap="square" lIns="0" tIns="0" rIns="0" bIns="0" rtlCol="0">
                          <a:prstTxWarp prst="textNoShape">
                            <a:avLst/>
                          </a:prstTxWarp>
                          <a:noAutofit/>
                        </wps:bodyPr>
                      </wps:wsp>
                      <wps:wsp>
                        <wps:cNvPr id="81" name="Graphic 81"/>
                        <wps:cNvSpPr/>
                        <wps:spPr>
                          <a:xfrm>
                            <a:off x="3185380" y="976515"/>
                            <a:ext cx="627380" cy="688340"/>
                          </a:xfrm>
                          <a:custGeom>
                            <a:avLst/>
                            <a:gdLst/>
                            <a:ahLst/>
                            <a:cxnLst/>
                            <a:rect l="l" t="t" r="r" b="b"/>
                            <a:pathLst>
                              <a:path w="627380" h="688340">
                                <a:moveTo>
                                  <a:pt x="468350" y="0"/>
                                </a:moveTo>
                                <a:lnTo>
                                  <a:pt x="0" y="179831"/>
                                </a:lnTo>
                                <a:lnTo>
                                  <a:pt x="165798" y="687895"/>
                                </a:lnTo>
                                <a:lnTo>
                                  <a:pt x="170662" y="686015"/>
                                </a:lnTo>
                                <a:lnTo>
                                  <a:pt x="9537" y="192341"/>
                                </a:lnTo>
                                <a:lnTo>
                                  <a:pt x="16383" y="189712"/>
                                </a:lnTo>
                                <a:lnTo>
                                  <a:pt x="15836" y="188023"/>
                                </a:lnTo>
                                <a:lnTo>
                                  <a:pt x="460794" y="17170"/>
                                </a:lnTo>
                                <a:lnTo>
                                  <a:pt x="465668" y="17170"/>
                                </a:lnTo>
                                <a:lnTo>
                                  <a:pt x="473036" y="14338"/>
                                </a:lnTo>
                                <a:lnTo>
                                  <a:pt x="468350" y="0"/>
                                </a:lnTo>
                                <a:close/>
                              </a:path>
                              <a:path w="627380" h="688340">
                                <a:moveTo>
                                  <a:pt x="470344" y="29654"/>
                                </a:moveTo>
                                <a:lnTo>
                                  <a:pt x="465480" y="31521"/>
                                </a:lnTo>
                                <a:lnTo>
                                  <a:pt x="618324" y="499859"/>
                                </a:lnTo>
                                <a:lnTo>
                                  <a:pt x="178219" y="668845"/>
                                </a:lnTo>
                                <a:lnTo>
                                  <a:pt x="182346" y="681532"/>
                                </a:lnTo>
                                <a:lnTo>
                                  <a:pt x="627329" y="510692"/>
                                </a:lnTo>
                                <a:lnTo>
                                  <a:pt x="470344" y="29654"/>
                                </a:lnTo>
                                <a:close/>
                              </a:path>
                              <a:path w="627380" h="688340">
                                <a:moveTo>
                                  <a:pt x="465668" y="17170"/>
                                </a:moveTo>
                                <a:lnTo>
                                  <a:pt x="460794" y="17170"/>
                                </a:lnTo>
                                <a:lnTo>
                                  <a:pt x="461340" y="18834"/>
                                </a:lnTo>
                                <a:lnTo>
                                  <a:pt x="465668" y="17170"/>
                                </a:lnTo>
                                <a:close/>
                              </a:path>
                            </a:pathLst>
                          </a:custGeom>
                          <a:solidFill>
                            <a:srgbClr val="B490B7"/>
                          </a:solidFill>
                        </wps:spPr>
                        <wps:bodyPr wrap="square" lIns="0" tIns="0" rIns="0" bIns="0" rtlCol="0">
                          <a:prstTxWarp prst="textNoShape">
                            <a:avLst/>
                          </a:prstTxWarp>
                          <a:noAutofit/>
                        </wps:bodyPr>
                      </wps:wsp>
                      <wps:wsp>
                        <wps:cNvPr id="82" name="Graphic 82"/>
                        <wps:cNvSpPr/>
                        <wps:spPr>
                          <a:xfrm>
                            <a:off x="3194918" y="990866"/>
                            <a:ext cx="624840" cy="671830"/>
                          </a:xfrm>
                          <a:custGeom>
                            <a:avLst/>
                            <a:gdLst/>
                            <a:ahLst/>
                            <a:cxnLst/>
                            <a:rect l="l" t="t" r="r" b="b"/>
                            <a:pathLst>
                              <a:path w="624840" h="671830">
                                <a:moveTo>
                                  <a:pt x="6845" y="175374"/>
                                </a:moveTo>
                                <a:lnTo>
                                  <a:pt x="0" y="177990"/>
                                </a:lnTo>
                                <a:lnTo>
                                  <a:pt x="161124" y="671677"/>
                                </a:lnTo>
                                <a:lnTo>
                                  <a:pt x="172808" y="667194"/>
                                </a:lnTo>
                                <a:lnTo>
                                  <a:pt x="169288" y="656374"/>
                                </a:lnTo>
                                <a:lnTo>
                                  <a:pt x="163817" y="656374"/>
                                </a:lnTo>
                                <a:lnTo>
                                  <a:pt x="6845" y="175374"/>
                                </a:lnTo>
                                <a:close/>
                              </a:path>
                              <a:path w="624840" h="671830">
                                <a:moveTo>
                                  <a:pt x="168681" y="654507"/>
                                </a:moveTo>
                                <a:lnTo>
                                  <a:pt x="163817" y="656374"/>
                                </a:lnTo>
                                <a:lnTo>
                                  <a:pt x="169288" y="656374"/>
                                </a:lnTo>
                                <a:lnTo>
                                  <a:pt x="168681" y="654507"/>
                                </a:lnTo>
                                <a:close/>
                              </a:path>
                              <a:path w="624840" h="671830">
                                <a:moveTo>
                                  <a:pt x="468493" y="15303"/>
                                </a:moveTo>
                                <a:lnTo>
                                  <a:pt x="460806" y="15303"/>
                                </a:lnTo>
                                <a:lnTo>
                                  <a:pt x="617791" y="496341"/>
                                </a:lnTo>
                                <a:lnTo>
                                  <a:pt x="624624" y="493712"/>
                                </a:lnTo>
                                <a:lnTo>
                                  <a:pt x="468493" y="15303"/>
                                </a:lnTo>
                                <a:close/>
                              </a:path>
                              <a:path w="624840" h="671830">
                                <a:moveTo>
                                  <a:pt x="463499" y="0"/>
                                </a:moveTo>
                                <a:lnTo>
                                  <a:pt x="451815" y="4495"/>
                                </a:lnTo>
                                <a:lnTo>
                                  <a:pt x="455942" y="17170"/>
                                </a:lnTo>
                                <a:lnTo>
                                  <a:pt x="460806" y="15303"/>
                                </a:lnTo>
                                <a:lnTo>
                                  <a:pt x="468493" y="15303"/>
                                </a:lnTo>
                                <a:lnTo>
                                  <a:pt x="463499" y="0"/>
                                </a:lnTo>
                                <a:close/>
                              </a:path>
                            </a:pathLst>
                          </a:custGeom>
                          <a:solidFill>
                            <a:srgbClr val="A383A5"/>
                          </a:solidFill>
                        </wps:spPr>
                        <wps:bodyPr wrap="square" lIns="0" tIns="0" rIns="0" bIns="0" rtlCol="0">
                          <a:prstTxWarp prst="textNoShape">
                            <a:avLst/>
                          </a:prstTxWarp>
                          <a:noAutofit/>
                        </wps:bodyPr>
                      </wps:wsp>
                      <wps:wsp>
                        <wps:cNvPr id="83" name="Graphic 83"/>
                        <wps:cNvSpPr/>
                        <wps:spPr>
                          <a:xfrm>
                            <a:off x="3763751" y="750823"/>
                            <a:ext cx="521334" cy="572770"/>
                          </a:xfrm>
                          <a:custGeom>
                            <a:avLst/>
                            <a:gdLst/>
                            <a:ahLst/>
                            <a:cxnLst/>
                            <a:rect l="l" t="t" r="r" b="b"/>
                            <a:pathLst>
                              <a:path w="521334" h="572770">
                                <a:moveTo>
                                  <a:pt x="389775" y="0"/>
                                </a:moveTo>
                                <a:lnTo>
                                  <a:pt x="0" y="149644"/>
                                </a:lnTo>
                                <a:lnTo>
                                  <a:pt x="137972" y="572465"/>
                                </a:lnTo>
                                <a:lnTo>
                                  <a:pt x="142811" y="570598"/>
                                </a:lnTo>
                                <a:lnTo>
                                  <a:pt x="9524" y="162128"/>
                                </a:lnTo>
                                <a:lnTo>
                                  <a:pt x="16370" y="159499"/>
                                </a:lnTo>
                                <a:lnTo>
                                  <a:pt x="15836" y="157835"/>
                                </a:lnTo>
                                <a:lnTo>
                                  <a:pt x="382231" y="17183"/>
                                </a:lnTo>
                                <a:lnTo>
                                  <a:pt x="387039" y="17183"/>
                                </a:lnTo>
                                <a:lnTo>
                                  <a:pt x="394461" y="14338"/>
                                </a:lnTo>
                                <a:lnTo>
                                  <a:pt x="389775" y="0"/>
                                </a:lnTo>
                                <a:close/>
                              </a:path>
                              <a:path w="521334" h="572770">
                                <a:moveTo>
                                  <a:pt x="391769" y="29641"/>
                                </a:moveTo>
                                <a:lnTo>
                                  <a:pt x="386905" y="31508"/>
                                </a:lnTo>
                                <a:lnTo>
                                  <a:pt x="511911" y="414629"/>
                                </a:lnTo>
                                <a:lnTo>
                                  <a:pt x="150367" y="553440"/>
                                </a:lnTo>
                                <a:lnTo>
                                  <a:pt x="154495" y="566115"/>
                                </a:lnTo>
                                <a:lnTo>
                                  <a:pt x="520915" y="425450"/>
                                </a:lnTo>
                                <a:lnTo>
                                  <a:pt x="391769" y="29641"/>
                                </a:lnTo>
                                <a:close/>
                              </a:path>
                              <a:path w="521334" h="572770">
                                <a:moveTo>
                                  <a:pt x="387039" y="17183"/>
                                </a:moveTo>
                                <a:lnTo>
                                  <a:pt x="382231" y="17183"/>
                                </a:lnTo>
                                <a:lnTo>
                                  <a:pt x="382765" y="18821"/>
                                </a:lnTo>
                                <a:lnTo>
                                  <a:pt x="387039" y="17183"/>
                                </a:lnTo>
                                <a:close/>
                              </a:path>
                            </a:pathLst>
                          </a:custGeom>
                          <a:solidFill>
                            <a:srgbClr val="B490B7"/>
                          </a:solidFill>
                        </wps:spPr>
                        <wps:bodyPr wrap="square" lIns="0" tIns="0" rIns="0" bIns="0" rtlCol="0">
                          <a:prstTxWarp prst="textNoShape">
                            <a:avLst/>
                          </a:prstTxWarp>
                          <a:noAutofit/>
                        </wps:bodyPr>
                      </wps:wsp>
                      <wps:wsp>
                        <wps:cNvPr id="84" name="Graphic 84"/>
                        <wps:cNvSpPr/>
                        <wps:spPr>
                          <a:xfrm>
                            <a:off x="3773276" y="765162"/>
                            <a:ext cx="518795" cy="556895"/>
                          </a:xfrm>
                          <a:custGeom>
                            <a:avLst/>
                            <a:gdLst/>
                            <a:ahLst/>
                            <a:cxnLst/>
                            <a:rect l="l" t="t" r="r" b="b"/>
                            <a:pathLst>
                              <a:path w="518795" h="556895">
                                <a:moveTo>
                                  <a:pt x="6858" y="145173"/>
                                </a:moveTo>
                                <a:lnTo>
                                  <a:pt x="0" y="147802"/>
                                </a:lnTo>
                                <a:lnTo>
                                  <a:pt x="133286" y="556272"/>
                                </a:lnTo>
                                <a:lnTo>
                                  <a:pt x="144970" y="551776"/>
                                </a:lnTo>
                                <a:lnTo>
                                  <a:pt x="141446" y="540956"/>
                                </a:lnTo>
                                <a:lnTo>
                                  <a:pt x="136004" y="540956"/>
                                </a:lnTo>
                                <a:lnTo>
                                  <a:pt x="6858" y="145173"/>
                                </a:lnTo>
                                <a:close/>
                              </a:path>
                              <a:path w="518795" h="556895">
                                <a:moveTo>
                                  <a:pt x="140843" y="539102"/>
                                </a:moveTo>
                                <a:lnTo>
                                  <a:pt x="136004" y="540956"/>
                                </a:lnTo>
                                <a:lnTo>
                                  <a:pt x="141446" y="540956"/>
                                </a:lnTo>
                                <a:lnTo>
                                  <a:pt x="140843" y="539102"/>
                                </a:lnTo>
                                <a:close/>
                              </a:path>
                              <a:path w="518795" h="556895">
                                <a:moveTo>
                                  <a:pt x="389930" y="15303"/>
                                </a:moveTo>
                                <a:lnTo>
                                  <a:pt x="382244" y="15303"/>
                                </a:lnTo>
                                <a:lnTo>
                                  <a:pt x="511390" y="411111"/>
                                </a:lnTo>
                                <a:lnTo>
                                  <a:pt x="518223" y="408495"/>
                                </a:lnTo>
                                <a:lnTo>
                                  <a:pt x="389930" y="15303"/>
                                </a:lnTo>
                                <a:close/>
                              </a:path>
                              <a:path w="518795" h="556895">
                                <a:moveTo>
                                  <a:pt x="384937" y="0"/>
                                </a:moveTo>
                                <a:lnTo>
                                  <a:pt x="373240" y="4495"/>
                                </a:lnTo>
                                <a:lnTo>
                                  <a:pt x="377380" y="17170"/>
                                </a:lnTo>
                                <a:lnTo>
                                  <a:pt x="382244" y="15303"/>
                                </a:lnTo>
                                <a:lnTo>
                                  <a:pt x="389930" y="15303"/>
                                </a:lnTo>
                                <a:lnTo>
                                  <a:pt x="384937" y="0"/>
                                </a:lnTo>
                                <a:close/>
                              </a:path>
                            </a:pathLst>
                          </a:custGeom>
                          <a:solidFill>
                            <a:srgbClr val="A383A5"/>
                          </a:solidFill>
                        </wps:spPr>
                        <wps:bodyPr wrap="square" lIns="0" tIns="0" rIns="0" bIns="0" rtlCol="0">
                          <a:prstTxWarp prst="textNoShape">
                            <a:avLst/>
                          </a:prstTxWarp>
                          <a:noAutofit/>
                        </wps:bodyPr>
                      </wps:wsp>
                      <wps:wsp>
                        <wps:cNvPr id="85" name="Graphic 85"/>
                        <wps:cNvSpPr/>
                        <wps:spPr>
                          <a:xfrm>
                            <a:off x="2814972" y="1258061"/>
                            <a:ext cx="402590" cy="444500"/>
                          </a:xfrm>
                          <a:custGeom>
                            <a:avLst/>
                            <a:gdLst/>
                            <a:ahLst/>
                            <a:cxnLst/>
                            <a:rect l="l" t="t" r="r" b="b"/>
                            <a:pathLst>
                              <a:path w="402590" h="444500">
                                <a:moveTo>
                                  <a:pt x="302247" y="0"/>
                                </a:moveTo>
                                <a:lnTo>
                                  <a:pt x="0" y="116014"/>
                                </a:lnTo>
                                <a:lnTo>
                                  <a:pt x="106972" y="443915"/>
                                </a:lnTo>
                                <a:lnTo>
                                  <a:pt x="111848" y="442036"/>
                                </a:lnTo>
                                <a:lnTo>
                                  <a:pt x="9537" y="128485"/>
                                </a:lnTo>
                                <a:lnTo>
                                  <a:pt x="16370" y="125869"/>
                                </a:lnTo>
                                <a:lnTo>
                                  <a:pt x="15836" y="124205"/>
                                </a:lnTo>
                                <a:lnTo>
                                  <a:pt x="294690" y="17170"/>
                                </a:lnTo>
                                <a:lnTo>
                                  <a:pt x="299531" y="17170"/>
                                </a:lnTo>
                                <a:lnTo>
                                  <a:pt x="306920" y="14338"/>
                                </a:lnTo>
                                <a:lnTo>
                                  <a:pt x="302247" y="0"/>
                                </a:lnTo>
                                <a:close/>
                              </a:path>
                              <a:path w="402590" h="444500">
                                <a:moveTo>
                                  <a:pt x="304215" y="29641"/>
                                </a:moveTo>
                                <a:lnTo>
                                  <a:pt x="299364" y="31508"/>
                                </a:lnTo>
                                <a:lnTo>
                                  <a:pt x="393395" y="319684"/>
                                </a:lnTo>
                                <a:lnTo>
                                  <a:pt x="119405" y="424865"/>
                                </a:lnTo>
                                <a:lnTo>
                                  <a:pt x="123545" y="437553"/>
                                </a:lnTo>
                                <a:lnTo>
                                  <a:pt x="402399" y="330504"/>
                                </a:lnTo>
                                <a:lnTo>
                                  <a:pt x="304215" y="29641"/>
                                </a:lnTo>
                                <a:close/>
                              </a:path>
                              <a:path w="402590" h="444500">
                                <a:moveTo>
                                  <a:pt x="299531" y="17170"/>
                                </a:moveTo>
                                <a:lnTo>
                                  <a:pt x="294690" y="17170"/>
                                </a:lnTo>
                                <a:lnTo>
                                  <a:pt x="295224" y="18821"/>
                                </a:lnTo>
                                <a:lnTo>
                                  <a:pt x="299531" y="17170"/>
                                </a:lnTo>
                                <a:close/>
                              </a:path>
                            </a:pathLst>
                          </a:custGeom>
                          <a:solidFill>
                            <a:srgbClr val="B490B7"/>
                          </a:solidFill>
                        </wps:spPr>
                        <wps:bodyPr wrap="square" lIns="0" tIns="0" rIns="0" bIns="0" rtlCol="0">
                          <a:prstTxWarp prst="textNoShape">
                            <a:avLst/>
                          </a:prstTxWarp>
                          <a:noAutofit/>
                        </wps:bodyPr>
                      </wps:wsp>
                      <wps:wsp>
                        <wps:cNvPr id="86" name="Graphic 86"/>
                        <wps:cNvSpPr/>
                        <wps:spPr>
                          <a:xfrm>
                            <a:off x="2824510" y="1272400"/>
                            <a:ext cx="400050" cy="427990"/>
                          </a:xfrm>
                          <a:custGeom>
                            <a:avLst/>
                            <a:gdLst/>
                            <a:ahLst/>
                            <a:cxnLst/>
                            <a:rect l="l" t="t" r="r" b="b"/>
                            <a:pathLst>
                              <a:path w="400050" h="427990">
                                <a:moveTo>
                                  <a:pt x="6832" y="111531"/>
                                </a:moveTo>
                                <a:lnTo>
                                  <a:pt x="0" y="114147"/>
                                </a:lnTo>
                                <a:lnTo>
                                  <a:pt x="102311" y="427697"/>
                                </a:lnTo>
                                <a:lnTo>
                                  <a:pt x="114007" y="423214"/>
                                </a:lnTo>
                                <a:lnTo>
                                  <a:pt x="110476" y="412394"/>
                                </a:lnTo>
                                <a:lnTo>
                                  <a:pt x="104990" y="412394"/>
                                </a:lnTo>
                                <a:lnTo>
                                  <a:pt x="6832" y="111531"/>
                                </a:lnTo>
                                <a:close/>
                              </a:path>
                              <a:path w="400050" h="427990">
                                <a:moveTo>
                                  <a:pt x="109867" y="410527"/>
                                </a:moveTo>
                                <a:lnTo>
                                  <a:pt x="104990" y="412394"/>
                                </a:lnTo>
                                <a:lnTo>
                                  <a:pt x="110476" y="412394"/>
                                </a:lnTo>
                                <a:lnTo>
                                  <a:pt x="109867" y="410527"/>
                                </a:lnTo>
                                <a:close/>
                              </a:path>
                              <a:path w="400050" h="427990">
                                <a:moveTo>
                                  <a:pt x="302389" y="15303"/>
                                </a:moveTo>
                                <a:lnTo>
                                  <a:pt x="294690" y="15303"/>
                                </a:lnTo>
                                <a:lnTo>
                                  <a:pt x="392861" y="316166"/>
                                </a:lnTo>
                                <a:lnTo>
                                  <a:pt x="399694" y="313537"/>
                                </a:lnTo>
                                <a:lnTo>
                                  <a:pt x="302389" y="15303"/>
                                </a:lnTo>
                                <a:close/>
                              </a:path>
                              <a:path w="400050" h="427990">
                                <a:moveTo>
                                  <a:pt x="297395" y="0"/>
                                </a:moveTo>
                                <a:lnTo>
                                  <a:pt x="285686" y="4483"/>
                                </a:lnTo>
                                <a:lnTo>
                                  <a:pt x="289839" y="17170"/>
                                </a:lnTo>
                                <a:lnTo>
                                  <a:pt x="294690" y="15303"/>
                                </a:lnTo>
                                <a:lnTo>
                                  <a:pt x="302389" y="15303"/>
                                </a:lnTo>
                                <a:lnTo>
                                  <a:pt x="297395" y="0"/>
                                </a:lnTo>
                                <a:close/>
                              </a:path>
                            </a:pathLst>
                          </a:custGeom>
                          <a:solidFill>
                            <a:srgbClr val="A383A5"/>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4" cstate="print"/>
                          <a:stretch>
                            <a:fillRect/>
                          </a:stretch>
                        </pic:blipFill>
                        <pic:spPr>
                          <a:xfrm>
                            <a:off x="3325919" y="2248573"/>
                            <a:ext cx="2073389" cy="1877275"/>
                          </a:xfrm>
                          <a:prstGeom prst="rect">
                            <a:avLst/>
                          </a:prstGeom>
                        </pic:spPr>
                      </pic:pic>
                      <wps:wsp>
                        <wps:cNvPr id="88" name="Graphic 88"/>
                        <wps:cNvSpPr/>
                        <wps:spPr>
                          <a:xfrm>
                            <a:off x="652" y="7803962"/>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89" name="Graphic 89"/>
                        <wps:cNvSpPr/>
                        <wps:spPr>
                          <a:xfrm>
                            <a:off x="652" y="4830124"/>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0" name="Graphic 90"/>
                        <wps:cNvSpPr/>
                        <wps:spPr>
                          <a:xfrm>
                            <a:off x="652" y="8919135"/>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1" name="Graphic 91"/>
                        <wps:cNvSpPr/>
                        <wps:spPr>
                          <a:xfrm>
                            <a:off x="652" y="6317057"/>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2" name="Graphic 92"/>
                        <wps:cNvSpPr/>
                        <wps:spPr>
                          <a:xfrm>
                            <a:off x="652" y="575947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3" name="Graphic 93"/>
                        <wps:cNvSpPr/>
                        <wps:spPr>
                          <a:xfrm>
                            <a:off x="652" y="6874643"/>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4" name="Graphic 94"/>
                        <wps:cNvSpPr/>
                        <wps:spPr>
                          <a:xfrm>
                            <a:off x="652" y="7060496"/>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5" name="Graphic 95"/>
                        <wps:cNvSpPr/>
                        <wps:spPr>
                          <a:xfrm>
                            <a:off x="652" y="1040608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6" name="Graphic 96"/>
                        <wps:cNvSpPr/>
                        <wps:spPr>
                          <a:xfrm>
                            <a:off x="652" y="4459015"/>
                            <a:ext cx="2313940" cy="1270"/>
                          </a:xfrm>
                          <a:custGeom>
                            <a:avLst/>
                            <a:gdLst/>
                            <a:ahLst/>
                            <a:cxnLst/>
                            <a:rect l="l" t="t" r="r" b="b"/>
                            <a:pathLst>
                              <a:path w="2313940">
                                <a:moveTo>
                                  <a:pt x="0" y="0"/>
                                </a:moveTo>
                                <a:lnTo>
                                  <a:pt x="2313354" y="0"/>
                                </a:lnTo>
                              </a:path>
                            </a:pathLst>
                          </a:custGeom>
                          <a:ln w="1411">
                            <a:solidFill>
                              <a:srgbClr val="CACCCB"/>
                            </a:solidFill>
                            <a:prstDash val="solid"/>
                          </a:ln>
                        </wps:spPr>
                        <wps:bodyPr wrap="square" lIns="0" tIns="0" rIns="0" bIns="0" rtlCol="0">
                          <a:prstTxWarp prst="textNoShape">
                            <a:avLst/>
                          </a:prstTxWarp>
                          <a:noAutofit/>
                        </wps:bodyPr>
                      </wps:wsp>
                      <wps:wsp>
                        <wps:cNvPr id="97" name="Graphic 97"/>
                        <wps:cNvSpPr/>
                        <wps:spPr>
                          <a:xfrm>
                            <a:off x="652" y="8175682"/>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8" name="Graphic 98"/>
                        <wps:cNvSpPr/>
                        <wps:spPr>
                          <a:xfrm>
                            <a:off x="652" y="9290855"/>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99" name="Graphic 99"/>
                        <wps:cNvSpPr/>
                        <wps:spPr>
                          <a:xfrm>
                            <a:off x="652" y="5201858"/>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0" name="Graphic 100"/>
                        <wps:cNvSpPr/>
                        <wps:spPr>
                          <a:xfrm>
                            <a:off x="652" y="8547428"/>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1" name="Graphic 101"/>
                        <wps:cNvSpPr/>
                        <wps:spPr>
                          <a:xfrm>
                            <a:off x="652" y="966260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2" name="Graphic 102"/>
                        <wps:cNvSpPr/>
                        <wps:spPr>
                          <a:xfrm>
                            <a:off x="652" y="7432242"/>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3" name="Graphic 103"/>
                        <wps:cNvSpPr/>
                        <wps:spPr>
                          <a:xfrm>
                            <a:off x="652" y="1003432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4" name="Graphic 104"/>
                        <wps:cNvSpPr/>
                        <wps:spPr>
                          <a:xfrm>
                            <a:off x="652" y="7618109"/>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5" name="Graphic 105"/>
                        <wps:cNvSpPr/>
                        <wps:spPr>
                          <a:xfrm>
                            <a:off x="652" y="4644285"/>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6" name="Graphic 106"/>
                        <wps:cNvSpPr/>
                        <wps:spPr>
                          <a:xfrm>
                            <a:off x="652" y="8733308"/>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7" name="Graphic 107"/>
                        <wps:cNvSpPr/>
                        <wps:spPr>
                          <a:xfrm>
                            <a:off x="652" y="5945337"/>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8" name="Graphic 108"/>
                        <wps:cNvSpPr/>
                        <wps:spPr>
                          <a:xfrm>
                            <a:off x="652" y="613123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09" name="Graphic 109"/>
                        <wps:cNvSpPr/>
                        <wps:spPr>
                          <a:xfrm>
                            <a:off x="652" y="5387738"/>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0" name="Graphic 110"/>
                        <wps:cNvSpPr/>
                        <wps:spPr>
                          <a:xfrm>
                            <a:off x="652" y="668879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1" name="Graphic 111"/>
                        <wps:cNvSpPr/>
                        <wps:spPr>
                          <a:xfrm>
                            <a:off x="652" y="1022020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2" name="Graphic 112"/>
                        <wps:cNvSpPr/>
                        <wps:spPr>
                          <a:xfrm>
                            <a:off x="652" y="7989855"/>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3" name="Graphic 113"/>
                        <wps:cNvSpPr/>
                        <wps:spPr>
                          <a:xfrm>
                            <a:off x="652" y="9105027"/>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4" name="Graphic 114"/>
                        <wps:cNvSpPr/>
                        <wps:spPr>
                          <a:xfrm>
                            <a:off x="652" y="5016017"/>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5" name="Graphic 115"/>
                        <wps:cNvSpPr/>
                        <wps:spPr>
                          <a:xfrm>
                            <a:off x="652" y="8361602"/>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6" name="Graphic 116"/>
                        <wps:cNvSpPr/>
                        <wps:spPr>
                          <a:xfrm>
                            <a:off x="652" y="9476774"/>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7" name="Graphic 117"/>
                        <wps:cNvSpPr/>
                        <wps:spPr>
                          <a:xfrm>
                            <a:off x="652" y="7246416"/>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8" name="Graphic 118"/>
                        <wps:cNvSpPr/>
                        <wps:spPr>
                          <a:xfrm>
                            <a:off x="652" y="9848494"/>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19" name="Graphic 119"/>
                        <wps:cNvSpPr/>
                        <wps:spPr>
                          <a:xfrm>
                            <a:off x="652" y="10591960"/>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20" name="Graphic 120"/>
                        <wps:cNvSpPr/>
                        <wps:spPr>
                          <a:xfrm>
                            <a:off x="652" y="5573643"/>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21" name="Graphic 121"/>
                        <wps:cNvSpPr/>
                        <wps:spPr>
                          <a:xfrm>
                            <a:off x="652" y="6502962"/>
                            <a:ext cx="2313940" cy="1270"/>
                          </a:xfrm>
                          <a:custGeom>
                            <a:avLst/>
                            <a:gdLst/>
                            <a:ahLst/>
                            <a:cxnLst/>
                            <a:rect l="l" t="t" r="r" b="b"/>
                            <a:pathLst>
                              <a:path w="2313940">
                                <a:moveTo>
                                  <a:pt x="0" y="0"/>
                                </a:moveTo>
                                <a:lnTo>
                                  <a:pt x="2313354" y="0"/>
                                </a:lnTo>
                              </a:path>
                            </a:pathLst>
                          </a:custGeom>
                          <a:ln w="2632">
                            <a:solidFill>
                              <a:srgbClr val="CACCCB"/>
                            </a:solidFill>
                            <a:prstDash val="solid"/>
                          </a:ln>
                        </wps:spPr>
                        <wps:bodyPr wrap="square" lIns="0" tIns="0" rIns="0" bIns="0" rtlCol="0">
                          <a:prstTxWarp prst="textNoShape">
                            <a:avLst/>
                          </a:prstTxWarp>
                          <a:noAutofit/>
                        </wps:bodyPr>
                      </wps:wsp>
                      <wps:wsp>
                        <wps:cNvPr id="122" name="Graphic 122"/>
                        <wps:cNvSpPr/>
                        <wps:spPr>
                          <a:xfrm>
                            <a:off x="943243"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3" name="Graphic 123"/>
                        <wps:cNvSpPr/>
                        <wps:spPr>
                          <a:xfrm>
                            <a:off x="2313995"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4" name="Graphic 124"/>
                        <wps:cNvSpPr/>
                        <wps:spPr>
                          <a:xfrm>
                            <a:off x="1628619"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5" name="Graphic 125"/>
                        <wps:cNvSpPr/>
                        <wps:spPr>
                          <a:xfrm>
                            <a:off x="600549"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6" name="Graphic 126"/>
                        <wps:cNvSpPr/>
                        <wps:spPr>
                          <a:xfrm>
                            <a:off x="1971301"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7" name="Graphic 127"/>
                        <wps:cNvSpPr/>
                        <wps:spPr>
                          <a:xfrm>
                            <a:off x="1285925"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8" name="Graphic 128"/>
                        <wps:cNvSpPr/>
                        <wps:spPr>
                          <a:xfrm>
                            <a:off x="1114578"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29" name="Graphic 129"/>
                        <wps:cNvSpPr/>
                        <wps:spPr>
                          <a:xfrm>
                            <a:off x="429202"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0" name="Graphic 130"/>
                        <wps:cNvSpPr/>
                        <wps:spPr>
                          <a:xfrm>
                            <a:off x="86509"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1" name="Graphic 131"/>
                        <wps:cNvSpPr/>
                        <wps:spPr>
                          <a:xfrm>
                            <a:off x="1799954"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2" name="Graphic 132"/>
                        <wps:cNvSpPr/>
                        <wps:spPr>
                          <a:xfrm>
                            <a:off x="771896"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3" name="Graphic 133"/>
                        <wps:cNvSpPr/>
                        <wps:spPr>
                          <a:xfrm>
                            <a:off x="2142623"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4" name="Graphic 134"/>
                        <wps:cNvSpPr/>
                        <wps:spPr>
                          <a:xfrm>
                            <a:off x="257856"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5" name="Graphic 135"/>
                        <wps:cNvSpPr/>
                        <wps:spPr>
                          <a:xfrm>
                            <a:off x="1457248" y="4458444"/>
                            <a:ext cx="1270" cy="6233795"/>
                          </a:xfrm>
                          <a:custGeom>
                            <a:avLst/>
                            <a:gdLst/>
                            <a:ahLst/>
                            <a:cxnLst/>
                            <a:rect l="l" t="t" r="r" b="b"/>
                            <a:pathLst>
                              <a:path h="6233795">
                                <a:moveTo>
                                  <a:pt x="0" y="6233469"/>
                                </a:moveTo>
                                <a:lnTo>
                                  <a:pt x="0" y="0"/>
                                </a:lnTo>
                              </a:path>
                            </a:pathLst>
                          </a:custGeom>
                          <a:ln w="2426">
                            <a:solidFill>
                              <a:srgbClr val="CACCCB"/>
                            </a:solidFill>
                            <a:prstDash val="solid"/>
                          </a:ln>
                        </wps:spPr>
                        <wps:bodyPr wrap="square" lIns="0" tIns="0" rIns="0" bIns="0" rtlCol="0">
                          <a:prstTxWarp prst="textNoShape">
                            <a:avLst/>
                          </a:prstTxWarp>
                          <a:noAutofit/>
                        </wps:bodyPr>
                      </wps:wsp>
                      <wps:wsp>
                        <wps:cNvPr id="136" name="Graphic 136"/>
                        <wps:cNvSpPr/>
                        <wps:spPr>
                          <a:xfrm>
                            <a:off x="652" y="4308462"/>
                            <a:ext cx="7556500" cy="149860"/>
                          </a:xfrm>
                          <a:custGeom>
                            <a:avLst/>
                            <a:gdLst/>
                            <a:ahLst/>
                            <a:cxnLst/>
                            <a:rect l="l" t="t" r="r" b="b"/>
                            <a:pathLst>
                              <a:path w="7556500" h="149860">
                                <a:moveTo>
                                  <a:pt x="7555992" y="0"/>
                                </a:moveTo>
                                <a:lnTo>
                                  <a:pt x="0" y="0"/>
                                </a:lnTo>
                                <a:lnTo>
                                  <a:pt x="0" y="149847"/>
                                </a:lnTo>
                                <a:lnTo>
                                  <a:pt x="7555992" y="149847"/>
                                </a:lnTo>
                                <a:lnTo>
                                  <a:pt x="7555992" y="0"/>
                                </a:lnTo>
                                <a:close/>
                              </a:path>
                            </a:pathLst>
                          </a:custGeom>
                          <a:solidFill>
                            <a:srgbClr val="E2E5E4"/>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35" cstate="print"/>
                          <a:stretch>
                            <a:fillRect/>
                          </a:stretch>
                        </pic:blipFill>
                        <pic:spPr>
                          <a:xfrm>
                            <a:off x="5865906" y="3454311"/>
                            <a:ext cx="426935" cy="466280"/>
                          </a:xfrm>
                          <a:prstGeom prst="rect">
                            <a:avLst/>
                          </a:prstGeom>
                        </pic:spPr>
                      </pic:pic>
                      <pic:pic xmlns:pic="http://schemas.openxmlformats.org/drawingml/2006/picture">
                        <pic:nvPicPr>
                          <pic:cNvPr id="138" name="Image 138"/>
                          <pic:cNvPicPr/>
                        </pic:nvPicPr>
                        <pic:blipFill>
                          <a:blip r:embed="rId36" cstate="print"/>
                          <a:stretch>
                            <a:fillRect/>
                          </a:stretch>
                        </pic:blipFill>
                        <pic:spPr>
                          <a:xfrm>
                            <a:off x="6705148" y="3454311"/>
                            <a:ext cx="426923" cy="466280"/>
                          </a:xfrm>
                          <a:prstGeom prst="rect">
                            <a:avLst/>
                          </a:prstGeom>
                        </pic:spPr>
                      </pic:pic>
                      <wps:wsp>
                        <wps:cNvPr id="139" name="Graphic 139"/>
                        <wps:cNvSpPr/>
                        <wps:spPr>
                          <a:xfrm>
                            <a:off x="5539300" y="9464141"/>
                            <a:ext cx="1349375" cy="274955"/>
                          </a:xfrm>
                          <a:custGeom>
                            <a:avLst/>
                            <a:gdLst/>
                            <a:ahLst/>
                            <a:cxnLst/>
                            <a:rect l="l" t="t" r="r" b="b"/>
                            <a:pathLst>
                              <a:path w="1349375" h="274955">
                                <a:moveTo>
                                  <a:pt x="1348828" y="0"/>
                                </a:moveTo>
                                <a:lnTo>
                                  <a:pt x="0" y="0"/>
                                </a:lnTo>
                                <a:lnTo>
                                  <a:pt x="0" y="274535"/>
                                </a:lnTo>
                                <a:lnTo>
                                  <a:pt x="1348828" y="274535"/>
                                </a:lnTo>
                                <a:lnTo>
                                  <a:pt x="1348828" y="0"/>
                                </a:lnTo>
                                <a:close/>
                              </a:path>
                            </a:pathLst>
                          </a:custGeom>
                          <a:solidFill>
                            <a:srgbClr val="004889"/>
                          </a:solidFill>
                        </wps:spPr>
                        <wps:bodyPr wrap="square" lIns="0" tIns="0" rIns="0" bIns="0" rtlCol="0">
                          <a:prstTxWarp prst="textNoShape">
                            <a:avLst/>
                          </a:prstTxWarp>
                          <a:noAutofit/>
                        </wps:bodyPr>
                      </wps:wsp>
                      <wps:wsp>
                        <wps:cNvPr id="140" name="Graphic 140"/>
                        <wps:cNvSpPr/>
                        <wps:spPr>
                          <a:xfrm>
                            <a:off x="5669602" y="9518154"/>
                            <a:ext cx="1096010" cy="186055"/>
                          </a:xfrm>
                          <a:custGeom>
                            <a:avLst/>
                            <a:gdLst/>
                            <a:ahLst/>
                            <a:cxnLst/>
                            <a:rect l="l" t="t" r="r" b="b"/>
                            <a:pathLst>
                              <a:path w="1096010" h="186055">
                                <a:moveTo>
                                  <a:pt x="166001" y="180111"/>
                                </a:moveTo>
                                <a:lnTo>
                                  <a:pt x="152171" y="149974"/>
                                </a:lnTo>
                                <a:lnTo>
                                  <a:pt x="140068" y="123596"/>
                                </a:lnTo>
                                <a:lnTo>
                                  <a:pt x="116713" y="72656"/>
                                </a:lnTo>
                                <a:lnTo>
                                  <a:pt x="102908" y="42570"/>
                                </a:lnTo>
                                <a:lnTo>
                                  <a:pt x="102908" y="123596"/>
                                </a:lnTo>
                                <a:lnTo>
                                  <a:pt x="61468" y="123596"/>
                                </a:lnTo>
                                <a:lnTo>
                                  <a:pt x="82194" y="72656"/>
                                </a:lnTo>
                                <a:lnTo>
                                  <a:pt x="102908" y="123596"/>
                                </a:lnTo>
                                <a:lnTo>
                                  <a:pt x="102908" y="42570"/>
                                </a:lnTo>
                                <a:lnTo>
                                  <a:pt x="83388" y="0"/>
                                </a:lnTo>
                                <a:lnTo>
                                  <a:pt x="0" y="180111"/>
                                </a:lnTo>
                                <a:lnTo>
                                  <a:pt x="40817" y="180111"/>
                                </a:lnTo>
                                <a:lnTo>
                                  <a:pt x="52590" y="149974"/>
                                </a:lnTo>
                                <a:lnTo>
                                  <a:pt x="111721" y="149974"/>
                                </a:lnTo>
                                <a:lnTo>
                                  <a:pt x="123571" y="180111"/>
                                </a:lnTo>
                                <a:lnTo>
                                  <a:pt x="166001" y="180111"/>
                                </a:lnTo>
                                <a:close/>
                              </a:path>
                              <a:path w="1096010" h="186055">
                                <a:moveTo>
                                  <a:pt x="284187" y="109258"/>
                                </a:moveTo>
                                <a:lnTo>
                                  <a:pt x="279057" y="80835"/>
                                </a:lnTo>
                                <a:lnTo>
                                  <a:pt x="267728" y="63944"/>
                                </a:lnTo>
                                <a:lnTo>
                                  <a:pt x="263410" y="57505"/>
                                </a:lnTo>
                                <a:lnTo>
                                  <a:pt x="251980" y="50711"/>
                                </a:lnTo>
                                <a:lnTo>
                                  <a:pt x="251980" y="109842"/>
                                </a:lnTo>
                                <a:lnTo>
                                  <a:pt x="249174" y="126746"/>
                                </a:lnTo>
                                <a:lnTo>
                                  <a:pt x="240703" y="140119"/>
                                </a:lnTo>
                                <a:lnTo>
                                  <a:pt x="226441" y="148564"/>
                                </a:lnTo>
                                <a:lnTo>
                                  <a:pt x="206286" y="150685"/>
                                </a:lnTo>
                                <a:lnTo>
                                  <a:pt x="206286" y="63944"/>
                                </a:lnTo>
                                <a:lnTo>
                                  <a:pt x="226720" y="66840"/>
                                </a:lnTo>
                                <a:lnTo>
                                  <a:pt x="240957" y="76746"/>
                                </a:lnTo>
                                <a:lnTo>
                                  <a:pt x="249262" y="91732"/>
                                </a:lnTo>
                                <a:lnTo>
                                  <a:pt x="251980" y="109842"/>
                                </a:lnTo>
                                <a:lnTo>
                                  <a:pt x="251980" y="50711"/>
                                </a:lnTo>
                                <a:lnTo>
                                  <a:pt x="236855" y="41719"/>
                                </a:lnTo>
                                <a:lnTo>
                                  <a:pt x="199009" y="35915"/>
                                </a:lnTo>
                                <a:lnTo>
                                  <a:pt x="173863" y="35915"/>
                                </a:lnTo>
                                <a:lnTo>
                                  <a:pt x="173863" y="180111"/>
                                </a:lnTo>
                                <a:lnTo>
                                  <a:pt x="205282" y="180111"/>
                                </a:lnTo>
                                <a:lnTo>
                                  <a:pt x="238493" y="174688"/>
                                </a:lnTo>
                                <a:lnTo>
                                  <a:pt x="263296" y="159753"/>
                                </a:lnTo>
                                <a:lnTo>
                                  <a:pt x="269544" y="150685"/>
                                </a:lnTo>
                                <a:lnTo>
                                  <a:pt x="278815" y="137274"/>
                                </a:lnTo>
                                <a:lnTo>
                                  <a:pt x="284187" y="109258"/>
                                </a:lnTo>
                                <a:close/>
                              </a:path>
                              <a:path w="1096010" h="186055">
                                <a:moveTo>
                                  <a:pt x="360070" y="146456"/>
                                </a:moveTo>
                                <a:lnTo>
                                  <a:pt x="306247" y="35915"/>
                                </a:lnTo>
                                <a:lnTo>
                                  <a:pt x="268490" y="35915"/>
                                </a:lnTo>
                                <a:lnTo>
                                  <a:pt x="342303" y="184061"/>
                                </a:lnTo>
                                <a:lnTo>
                                  <a:pt x="360070" y="146456"/>
                                </a:lnTo>
                                <a:close/>
                              </a:path>
                              <a:path w="1096010" h="186055">
                                <a:moveTo>
                                  <a:pt x="480314" y="180111"/>
                                </a:moveTo>
                                <a:lnTo>
                                  <a:pt x="415493" y="30937"/>
                                </a:lnTo>
                                <a:lnTo>
                                  <a:pt x="397611" y="68351"/>
                                </a:lnTo>
                                <a:lnTo>
                                  <a:pt x="412813" y="106857"/>
                                </a:lnTo>
                                <a:lnTo>
                                  <a:pt x="379120" y="106857"/>
                                </a:lnTo>
                                <a:lnTo>
                                  <a:pt x="367779" y="130695"/>
                                </a:lnTo>
                                <a:lnTo>
                                  <a:pt x="422084" y="130695"/>
                                </a:lnTo>
                                <a:lnTo>
                                  <a:pt x="442582" y="180111"/>
                                </a:lnTo>
                                <a:lnTo>
                                  <a:pt x="480314" y="180111"/>
                                </a:lnTo>
                                <a:close/>
                              </a:path>
                              <a:path w="1096010" h="186055">
                                <a:moveTo>
                                  <a:pt x="611911" y="35915"/>
                                </a:moveTo>
                                <a:lnTo>
                                  <a:pt x="579412" y="35915"/>
                                </a:lnTo>
                                <a:lnTo>
                                  <a:pt x="579412" y="115938"/>
                                </a:lnTo>
                                <a:lnTo>
                                  <a:pt x="490715" y="33451"/>
                                </a:lnTo>
                                <a:lnTo>
                                  <a:pt x="490715" y="180111"/>
                                </a:lnTo>
                                <a:lnTo>
                                  <a:pt x="523163" y="180111"/>
                                </a:lnTo>
                                <a:lnTo>
                                  <a:pt x="523163" y="104902"/>
                                </a:lnTo>
                                <a:lnTo>
                                  <a:pt x="611911" y="185966"/>
                                </a:lnTo>
                                <a:lnTo>
                                  <a:pt x="611911" y="35915"/>
                                </a:lnTo>
                                <a:close/>
                              </a:path>
                              <a:path w="1096010" h="186055">
                                <a:moveTo>
                                  <a:pt x="739292" y="35966"/>
                                </a:moveTo>
                                <a:lnTo>
                                  <a:pt x="625741" y="35966"/>
                                </a:lnTo>
                                <a:lnTo>
                                  <a:pt x="625741" y="63906"/>
                                </a:lnTo>
                                <a:lnTo>
                                  <a:pt x="665314" y="63906"/>
                                </a:lnTo>
                                <a:lnTo>
                                  <a:pt x="665314" y="179476"/>
                                </a:lnTo>
                                <a:lnTo>
                                  <a:pt x="700176" y="179476"/>
                                </a:lnTo>
                                <a:lnTo>
                                  <a:pt x="700176" y="63906"/>
                                </a:lnTo>
                                <a:lnTo>
                                  <a:pt x="739292" y="63906"/>
                                </a:lnTo>
                                <a:lnTo>
                                  <a:pt x="739292" y="35966"/>
                                </a:lnTo>
                                <a:close/>
                              </a:path>
                              <a:path w="1096010" h="186055">
                                <a:moveTo>
                                  <a:pt x="837031" y="35915"/>
                                </a:moveTo>
                                <a:lnTo>
                                  <a:pt x="752030" y="35915"/>
                                </a:lnTo>
                                <a:lnTo>
                                  <a:pt x="752030" y="180111"/>
                                </a:lnTo>
                                <a:lnTo>
                                  <a:pt x="837031" y="180111"/>
                                </a:lnTo>
                                <a:lnTo>
                                  <a:pt x="837031" y="152476"/>
                                </a:lnTo>
                                <a:lnTo>
                                  <a:pt x="784733" y="152476"/>
                                </a:lnTo>
                                <a:lnTo>
                                  <a:pt x="784733" y="121767"/>
                                </a:lnTo>
                                <a:lnTo>
                                  <a:pt x="831811" y="121767"/>
                                </a:lnTo>
                                <a:lnTo>
                                  <a:pt x="831811" y="94005"/>
                                </a:lnTo>
                                <a:lnTo>
                                  <a:pt x="784733" y="94005"/>
                                </a:lnTo>
                                <a:lnTo>
                                  <a:pt x="784733" y="63284"/>
                                </a:lnTo>
                                <a:lnTo>
                                  <a:pt x="837031" y="63284"/>
                                </a:lnTo>
                                <a:lnTo>
                                  <a:pt x="837031" y="35915"/>
                                </a:lnTo>
                                <a:close/>
                              </a:path>
                              <a:path w="1096010" h="186055">
                                <a:moveTo>
                                  <a:pt x="957707" y="45275"/>
                                </a:moveTo>
                                <a:lnTo>
                                  <a:pt x="952144" y="41427"/>
                                </a:lnTo>
                                <a:lnTo>
                                  <a:pt x="944613" y="38227"/>
                                </a:lnTo>
                                <a:lnTo>
                                  <a:pt x="935012" y="36029"/>
                                </a:lnTo>
                                <a:lnTo>
                                  <a:pt x="923188" y="35217"/>
                                </a:lnTo>
                                <a:lnTo>
                                  <a:pt x="892289" y="40741"/>
                                </a:lnTo>
                                <a:lnTo>
                                  <a:pt x="867143" y="56045"/>
                                </a:lnTo>
                                <a:lnTo>
                                  <a:pt x="850214" y="79197"/>
                                </a:lnTo>
                                <a:lnTo>
                                  <a:pt x="844016" y="108305"/>
                                </a:lnTo>
                                <a:lnTo>
                                  <a:pt x="850265" y="139750"/>
                                </a:lnTo>
                                <a:lnTo>
                                  <a:pt x="867321" y="162826"/>
                                </a:lnTo>
                                <a:lnTo>
                                  <a:pt x="892606" y="177025"/>
                                </a:lnTo>
                                <a:lnTo>
                                  <a:pt x="923582" y="181864"/>
                                </a:lnTo>
                                <a:lnTo>
                                  <a:pt x="935202" y="181038"/>
                                </a:lnTo>
                                <a:lnTo>
                                  <a:pt x="944435" y="178917"/>
                                </a:lnTo>
                                <a:lnTo>
                                  <a:pt x="951763" y="176110"/>
                                </a:lnTo>
                                <a:lnTo>
                                  <a:pt x="957707" y="173189"/>
                                </a:lnTo>
                                <a:lnTo>
                                  <a:pt x="957707" y="139001"/>
                                </a:lnTo>
                                <a:lnTo>
                                  <a:pt x="951547" y="145046"/>
                                </a:lnTo>
                                <a:lnTo>
                                  <a:pt x="943508" y="149707"/>
                                </a:lnTo>
                                <a:lnTo>
                                  <a:pt x="934199" y="152704"/>
                                </a:lnTo>
                                <a:lnTo>
                                  <a:pt x="924217" y="153758"/>
                                </a:lnTo>
                                <a:lnTo>
                                  <a:pt x="905738" y="150533"/>
                                </a:lnTo>
                                <a:lnTo>
                                  <a:pt x="890752" y="141300"/>
                                </a:lnTo>
                                <a:lnTo>
                                  <a:pt x="880694" y="126707"/>
                                </a:lnTo>
                                <a:lnTo>
                                  <a:pt x="877023" y="107429"/>
                                </a:lnTo>
                                <a:lnTo>
                                  <a:pt x="881011" y="88442"/>
                                </a:lnTo>
                                <a:lnTo>
                                  <a:pt x="891603" y="74231"/>
                                </a:lnTo>
                                <a:lnTo>
                                  <a:pt x="906703" y="65303"/>
                                </a:lnTo>
                                <a:lnTo>
                                  <a:pt x="924217" y="62204"/>
                                </a:lnTo>
                                <a:lnTo>
                                  <a:pt x="934199" y="63271"/>
                                </a:lnTo>
                                <a:lnTo>
                                  <a:pt x="943508" y="66268"/>
                                </a:lnTo>
                                <a:lnTo>
                                  <a:pt x="951547" y="70929"/>
                                </a:lnTo>
                                <a:lnTo>
                                  <a:pt x="957707" y="76962"/>
                                </a:lnTo>
                                <a:lnTo>
                                  <a:pt x="957707" y="45275"/>
                                </a:lnTo>
                                <a:close/>
                              </a:path>
                              <a:path w="1096010" h="186055">
                                <a:moveTo>
                                  <a:pt x="1095476" y="35915"/>
                                </a:moveTo>
                                <a:lnTo>
                                  <a:pt x="1062977" y="35915"/>
                                </a:lnTo>
                                <a:lnTo>
                                  <a:pt x="1062977" y="94335"/>
                                </a:lnTo>
                                <a:lnTo>
                                  <a:pt x="1007262" y="94335"/>
                                </a:lnTo>
                                <a:lnTo>
                                  <a:pt x="1007262" y="35915"/>
                                </a:lnTo>
                                <a:lnTo>
                                  <a:pt x="974725" y="35915"/>
                                </a:lnTo>
                                <a:lnTo>
                                  <a:pt x="974725" y="94335"/>
                                </a:lnTo>
                                <a:lnTo>
                                  <a:pt x="974725" y="122275"/>
                                </a:lnTo>
                                <a:lnTo>
                                  <a:pt x="974725" y="180695"/>
                                </a:lnTo>
                                <a:lnTo>
                                  <a:pt x="1007262" y="180695"/>
                                </a:lnTo>
                                <a:lnTo>
                                  <a:pt x="1007262" y="122275"/>
                                </a:lnTo>
                                <a:lnTo>
                                  <a:pt x="1062977" y="122275"/>
                                </a:lnTo>
                                <a:lnTo>
                                  <a:pt x="1062977" y="180695"/>
                                </a:lnTo>
                                <a:lnTo>
                                  <a:pt x="1095476" y="180695"/>
                                </a:lnTo>
                                <a:lnTo>
                                  <a:pt x="1095476" y="122275"/>
                                </a:lnTo>
                                <a:lnTo>
                                  <a:pt x="1095476" y="94335"/>
                                </a:lnTo>
                                <a:lnTo>
                                  <a:pt x="1095476" y="359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37" cstate="print"/>
                          <a:stretch>
                            <a:fillRect/>
                          </a:stretch>
                        </pic:blipFill>
                        <pic:spPr>
                          <a:xfrm>
                            <a:off x="6014483" y="9816312"/>
                            <a:ext cx="1218615" cy="91668"/>
                          </a:xfrm>
                          <a:prstGeom prst="rect">
                            <a:avLst/>
                          </a:prstGeom>
                        </pic:spPr>
                      </pic:pic>
                    </wpg:wgp>
                  </a:graphicData>
                </a:graphic>
              </wp:anchor>
            </w:drawing>
          </mc:Choice>
          <mc:Fallback>
            <w:pict w14:anchorId="39832C3F">
              <v:group id="Group 1" style="position:absolute;margin-left:-.05pt;margin-top:-.1pt;width:595.05pt;height:841.9pt;z-index:-18439168;mso-wrap-distance-left:0;mso-wrap-distance-right:0;mso-position-horizontal-relative:page;mso-position-vertical-relative:page" coordsize="75571,106921" o:spid="_x0000_s1026" w14:anchorId="4D4437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">
                <v:shape id="Graphic 2" style="position:absolute;left:23140;top:14;width:52432;height:43072;visibility:visible;mso-wrap-style:square;v-text-anchor:top" coordsize="5243195,4307205" o:spid="_x0000_s1027" fillcolor="#925b96" stroked="f" path="m,4307027r5242628,l5242628,,,,,43070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">
                  <v:path arrowok="t"/>
                </v:shape>
                <v:shape id="Graphic 3" style="position:absolute;width:23145;height:43085;visibility:visible;mso-wrap-style:square;v-text-anchor:top" coordsize="2314575,4308475" o:spid="_x0000_s1028" fillcolor="#803d86" stroked="f" path="m2314016,l12,,,4308436r2314016,l2314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">
                  <v:path arrowok="t"/>
                </v:shape>
                <v:shape id="Graphic 4" style="position:absolute;left:56964;top:25058;width:18605;height:15964;visibility:visible;mso-wrap-style:square;v-text-anchor:top" coordsize="1860550,1596390" o:spid="_x0000_s1029" fillcolor="#7a4c7d" stroked="f" path="m173215,1259052l53505,1235621r152,4432l55778,1242707r117437,23000l173215,1259052xem173228,1305763l41744,1279436r-9321,-1867l31178,1278813r-1511,623l27800,1279436r-330,-26l27139,1279347r146089,28613l173228,1305763xem173240,1101813r-3302,-584l172402,1106322r381,559l173240,1107363r,-5550xem173240,1047508r-1155,-203l161759,1064742r11354,23419l173240,1088186r,-9131l170357,1073073r2883,-4889l173240,1047508xem678116,1406855r-85623,-17145l592493,1390078r85623,16777xem1860219,1589366l592467,1341158r,6667l1860219,1596085r,-6719xem1860219,961834l87782,659091,39001,650760r18199,571907l65557,1224305,47536,659091,1860219,968717r,-6883xem1860219,912114l48831,602551,,594207r21513,559486l32702,1257300r1054,215l8572,602551,1860219,918972r,-6858xem1860219,165188l855789,8343,802347,,9956,582269r16180,2769l810907,8343,1860219,172199r,-7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left:71274;top:37288;width:1208;height:151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">
                  <v:imagedata o:title="" r:id="rId38"/>
                </v:shape>
                <v:shape id="Graphic 6" style="position:absolute;left:63201;top:35522;width:2457;height:2451;visibility:visible;mso-wrap-style:square;v-text-anchor:top" coordsize="245745,245110" o:spid="_x0000_s1031" fillcolor="#7a4c7d" stroked="f" path="m,194436r,4420l2184,201650r236398,43066l239267,244741r1461,l242150,244182r2528,-2311l245478,239979r,-3582l230403,236397r-343,-25l,194436xem236943,35534r,196113l236131,233540r-2515,2311l232194,236397r13284,l245478,39484r-2172,-2794l236943,35534xem3822,r,181482l12395,183057r,-174739l49557,8318,3822,xem49557,8318r-37162,l224535,46913r,-6769l49557,8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">
                  <v:path arrowok="t"/>
                </v:shape>
                <v:shape id="Image 7" style="position:absolute;left:73098;top:37716;width:697;height:216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">
                  <v:imagedata o:title="" r:id="rId39"/>
                </v:shape>
                <v:shape id="Graphic 8" style="position:absolute;left:63569;top:35811;width:1721;height:1746;visibility:visible;mso-wrap-style:square;v-text-anchor:top" coordsize="172085,174625" o:spid="_x0000_s1033" fillcolor="#7a4c7d" stroked="f" path="m40893,153098r,4369l43078,160248r76949,14148l120713,174421r1460,l123596,173863r2514,-2312l126923,169659r,-3569l111836,166090r-343,-25l40893,153098xem118389,136144r,25196l117563,163220r-2502,2324l113639,166090r13284,l126923,144500r44984,l171907,143103r-15126,l156438,143078r-343,-76l118389,136144xem171907,144500r-44984,l165023,151422r330,25l167157,151447r1422,-546l171107,148590r800,-1893l171907,144500xem163321,22059r,116282l162521,140233r-2527,2311l158572,143103r13335,l171907,35953r-7227,l165709,29311r6198,l171907,26022r-2185,-2807l163321,22059xem44729,115836r,24333l53301,141732r,-21946l51104,116979r-6375,-1143xem,114604r,4356l2184,121767r30150,5461l32334,120421,,114604xem3860,r,101663l12395,103200r,-94882l49749,8318,3860,xem171907,29311r-6198,l164680,35953r7227,l171907,29311xem49749,8318r-37354,l150914,33451r,-6794l49749,8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">
                  <v:path arrowok="t"/>
                </v:shape>
                <v:shape id="Image 9" style="position:absolute;left:66361;top:36407;width:720;height:168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">
                  <v:imagedata o:title="" r:id="rId40"/>
                </v:shape>
                <v:shape id="Image 10" style="position:absolute;left:55930;top:36531;width:1361;height:132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">
                  <v:imagedata o:title="" r:id="rId41"/>
                </v:shape>
                <v:shape id="Graphic 11" style="position:absolute;left:55806;top:37480;width:19762;height:4578;visibility:visible;mso-wrap-style:square;v-text-anchor:top" coordsize="1976120,457834" o:spid="_x0000_s1036" fillcolor="#7a4c7d" stroked="f" path="m288937,113398l,55549r,4318l2120,62623r286817,57417l288937,113398xem288937,59131l134277,28841,41021,8216,3860,r,42646l12395,44361r,-36145l288937,63576r,-4445xem1975942,451154l556387,166954r-33224,l1975942,457784r,-6630xem1975942,394690l708190,141249r,6274l1975942,401358r,-6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">
                  <v:path arrowok="t"/>
                </v:shape>
                <v:shape id="Image 12" style="position:absolute;left:55722;top:24920;width:19844;height:1637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">
                  <v:imagedata o:title="" r:id="rId42"/>
                </v:shape>
                <v:shape id="Graphic 13" style="position:absolute;left:55721;top:37330;width:19850;height:4591;visibility:visible;mso-wrap-style:square;v-text-anchor:top" coordsize="1985010,459105" o:spid="_x0000_s1038" fillcolor="#b490b7" stroked="f" path="m633260,181914r-33211,l1984489,459073r,-6629l633260,181914xem20942,59309r,6654l297484,121323r,-6642l20942,59309xem6578,l4762,,3352,533,812,2819,,4724,,66446r2133,2781l8534,70510r76,-56655l8864,12890r406,-1270l10020,10490,19875,2616,6959,38,6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">
                  <v:path arrowok="t"/>
                </v:shape>
                <v:shape id="Graphic 14" style="position:absolute;left:55806;top:37356;width:19761;height:4636;visibility:visible;mso-wrap-style:square;v-text-anchor:top" coordsize="1976120,463550" o:spid="_x0000_s1039" fillcolor="#a383a5" stroked="f" path="m288950,62242l39065,12204,21412,8674,25069,5740,28067,3352,13843,508r,6654l6959,5778r-368,-38l6959,5778r6884,1384l13843,508,11353,,3644,6172r-266,101l2146,7366r-635,508l1371,8077r-178,279l749,9017,330,10287r-26,152l76,11252,,67894r288950,57848l288950,118706,12407,63347r,-6642l3873,54978r,-42774l288950,69265r,-7023xem1975954,456463l591515,179298r-35116,l1975954,463511r,-7048xem1975954,400024l708202,146177r,7048l1975954,407047r,-7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">
                  <v:path arrowok="t"/>
                </v:shape>
                <v:shape id="Graphic 15" style="position:absolute;left:56020;top:37390;width:19552;height:3918;visibility:visible;mso-wrap-style:square;v-text-anchor:top" coordsize="1955164,391795" o:spid="_x0000_s1040" fillcolor="#b490b7" stroked="f" path="m686803,136169r,6642l1954555,391525r,-1540l686803,136169xem128079,24295r254,6705l267550,58877r,-6655l128079,24295xem6654,l,5308,114998,28333r-737,-6794l6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">
                  <v:path arrowok="t"/>
                </v:shape>
                <v:shape id="Graphic 16" style="position:absolute;left:57163;top:37605;width:18409;height:3753;visibility:visible;mso-wrap-style:square;v-text-anchor:top" coordsize="1840864,375285" o:spid="_x0000_s1041" fillcolor="#a383a5" stroked="f" path="m14046,9486l13792,2794,12763,2590,,,736,6794,13462,9347r584,139xem1840268,370001l660819,138988,1840268,375132r,-5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">
                  <v:path arrowok="t"/>
                </v:shape>
                <v:shape id="Graphic 17" style="position:absolute;left:58655;top:25476;width:6928;height:5391;visibility:visible;mso-wrap-style:square;v-text-anchor:top" coordsize="692785,539115" o:spid="_x0000_s1042" fillcolor="#b490b7" stroked="f" path="m685850,l,527558r7162,10972l9232,536943r-698,-1067l692327,9905,685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">
                  <v:path arrowok="t"/>
                </v:shape>
                <v:shape id="Graphic 18" style="position:absolute;left:58740;top:25575;width:6846;height:5271;visibility:visible;mso-wrap-style:square;v-text-anchor:top" coordsize="684530,527050" o:spid="_x0000_s1043" fillcolor="#a383a5" stroked="f" path="m683793,l,525970r711,1067l684491,1066,683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">
                  <v:path arrowok="t"/>
                </v:shape>
                <v:shape id="Graphic 19" style="position:absolute;left:59784;top:25653;width:6839;height:5353;visibility:visible;mso-wrap-style:square;v-text-anchor:top" coordsize="683895,535305" o:spid="_x0000_s1044" fillcolor="#b490b7" stroked="f" path="m677176,l,524002r7200,10960l9245,533374r-698,-1041l683679,9893,677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">
                  <v:path arrowok="t"/>
                </v:shape>
                <v:shape id="Graphic 20" style="position:absolute;left:59869;top:25752;width:6763;height:5238;visibility:visible;mso-wrap-style:square;v-text-anchor:top" coordsize="676275,523875" o:spid="_x0000_s1045" fillcolor="#a383a5" stroked="f" path="m675132,l,522439r698,1042l675830,1054,675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">
                  <v:path arrowok="t"/>
                </v:shape>
                <v:shape id="Graphic 21" style="position:absolute;left:60912;top:25830;width:6756;height:5314;visibility:visible;mso-wrap-style:square;v-text-anchor:top" coordsize="675640,531495" o:spid="_x0000_s1046" fillcolor="#b490b7" stroked="f" path="m668515,l,520445r7238,10948l9258,529805r-686,-1028l675043,9867,668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">
                  <v:path arrowok="t"/>
                </v:shape>
                <v:shape id="Graphic 22" style="position:absolute;left:60998;top:25928;width:6673;height:5201;visibility:visible;mso-wrap-style:square;v-text-anchor:top" coordsize="667385,520065" o:spid="_x0000_s1047" fillcolor="#a383a5" stroked="f" path="m666483,l,518909r698,1028l667194,1066,666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">
                  <v:path arrowok="t"/>
                </v:shape>
                <v:shape id="Graphic 23" style="position:absolute;left:62040;top:26006;width:6668;height:5283;visibility:visible;mso-wrap-style:square;v-text-anchor:top" coordsize="666750,528320" o:spid="_x0000_s1048" fillcolor="#b490b7" stroked="f" path="m659828,l,516902r7264,10922l9232,526275r-673,-1029l666394,9880,659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">
                  <v:path arrowok="t"/>
                </v:shape>
                <v:shape id="Graphic 24" style="position:absolute;left:62126;top:26105;width:6591;height:5169;visibility:visible;mso-wrap-style:square;v-text-anchor:top" coordsize="659130,516890" o:spid="_x0000_s1049" fillcolor="#a383a5" stroked="f" path="m657847,l,515366r685,1028l658533,1041,657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">
                  <v:path arrowok="t"/>
                </v:shape>
                <v:shape id="Graphic 25" style="position:absolute;left:63169;top:26183;width:6579;height:5245;visibility:visible;mso-wrap-style:square;v-text-anchor:top" coordsize="657860,524510" o:spid="_x0000_s1050" fillcolor="#b490b7" stroked="f" path="m651141,l,513346r7289,10897l9245,522693r-673,-1016l657733,9855,65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">
                  <v:path arrowok="t"/>
                </v:shape>
                <v:shape id="Graphic 26" style="position:absolute;left:63255;top:26281;width:6502;height:5131;visibility:visible;mso-wrap-style:square;v-text-anchor:top" coordsize="650240,513080" o:spid="_x0000_s1051" fillcolor="#a383a5" stroked="f" path="m649173,l,511835r685,1016l649871,1054,649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">
                  <v:path arrowok="t"/>
                </v:shape>
                <v:shape id="Graphic 27" style="position:absolute;left:64297;top:26360;width:6496;height:5207;visibility:visible;mso-wrap-style:square;v-text-anchor:top" coordsize="649605,520700" o:spid="_x0000_s1052" fillcolor="#b490b7" stroked="f" path="m642480,l,509803r7327,10858l9258,519125r-673,-991l649109,9842,64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">
                  <v:path arrowok="t"/>
                </v:shape>
                <v:shape id="Graphic 28" style="position:absolute;left:64383;top:26458;width:6414;height:5099;visibility:visible;mso-wrap-style:square;v-text-anchor:top" coordsize="641350,509905" o:spid="_x0000_s1053" fillcolor="#a383a5" stroked="f" path="m640524,l,508304r673,991l641210,1041,640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">
                  <v:path arrowok="t"/>
                </v:shape>
                <v:shape id="Graphic 29" style="position:absolute;left:65426;top:26536;width:6407;height:5176;visibility:visible;mso-wrap-style:square;v-text-anchor:top" coordsize="640715,517525" o:spid="_x0000_s1054" fillcolor="#b490b7" stroked="f" path="m633780,l,506247r7353,10833l9245,515569r-673,-991l640435,9817,6337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">
                  <v:path arrowok="t"/>
                </v:shape>
                <v:shape id="Graphic 30" style="position:absolute;left:65511;top:26635;width:6331;height:5061;visibility:visible;mso-wrap-style:square;v-text-anchor:top" coordsize="633095,506095" o:spid="_x0000_s1055" fillcolor="#a383a5" stroked="f" path="m631863,l,504774r673,990l632574,1028,631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">
                  <v:path arrowok="t"/>
                </v:shape>
                <v:shape id="Graphic 31" style="position:absolute;left:66554;top:26713;width:6319;height:5137;visibility:visible;mso-wrap-style:square;v-text-anchor:top" coordsize="631825,513715" o:spid="_x0000_s1056" fillcolor="#b490b7" stroked="f" path="m625106,l,502716r7378,10808l9232,512025r-660,-977l631812,9817,625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">
                  <v:path arrowok="t"/>
                </v:shape>
                <v:shape id="Graphic 32" style="position:absolute;left:66640;top:26811;width:6242;height:5023;visibility:visible;mso-wrap-style:square;v-text-anchor:top" coordsize="624205,502284" o:spid="_x0000_s1057" fillcolor="#a383a5" stroked="f" path="m623239,l,501243r660,978l623925,1003,6232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">
                  <v:path arrowok="t"/>
                </v:shape>
                <v:shape id="Graphic 33" style="position:absolute;left:67683;top:26890;width:6235;height:5105;visibility:visible;mso-wrap-style:square;v-text-anchor:top" coordsize="623570,510540" o:spid="_x0000_s1058" fillcolor="#b490b7" stroked="f" path="m616407,l,499148r7404,10782l9232,508457r-660,-953l623150,9804,6164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">
                  <v:path arrowok="t"/>
                </v:shape>
                <v:shape id="Graphic 34" style="position:absolute;left:67768;top:26988;width:6154;height:4991;visibility:visible;mso-wrap-style:square;v-text-anchor:top" coordsize="615315,499109" o:spid="_x0000_s1059" fillcolor="#a383a5" stroked="f" path="m614578,l,497700r660,952l615264,990,614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">
                  <v:path arrowok="t"/>
                </v:shape>
                <v:shape id="Graphic 35" style="position:absolute;left:71934;top:29561;width:3632;height:3371;visibility:visible;mso-wrap-style:square;v-text-anchor:top" coordsize="363220,337185" o:spid="_x0000_s1060" fillcolor="#b490b7" stroked="f" path="m363220,l,326441r7924,10363l9207,335636r-635,-826l363220,16040,363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">
                  <v:path arrowok="t"/>
                </v:shape>
                <v:shape id="Graphic 36" style="position:absolute;left:72019;top:29721;width:3550;height:3200;visibility:visible;mso-wrap-style:square;v-text-anchor:top" coordsize="354965,320040" o:spid="_x0000_s1061" fillcolor="#a383a5" stroked="f" path="m354647,l,318759r634,838l354647,1447r,-1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">
                  <v:path arrowok="t"/>
                </v:shape>
                <v:shape id="Image 37" style="position:absolute;left:73106;top:30739;width:2460;height:268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">
                  <v:imagedata o:title="" r:id="rId43"/>
                </v:shape>
                <v:shape id="Image 38" style="position:absolute;left:65148;width:2029;height:959;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">
                  <v:imagedata o:title="" r:id="rId44"/>
                </v:shape>
                <v:shape id="Graphic 39" style="position:absolute;left:56267;top:15056;width:19127;height:10179;visibility:visible;mso-wrap-style:square;v-text-anchor:top" coordsize="1912620,1017905" o:spid="_x0000_s1064" fillcolor="#7a4c7d" stroked="f" path="m11734,907872r-1638,-3302l,910526r1651,3302l11734,907872xem270814,977544r-5016,-9995l198348,1007351r5017,10020l270814,977544xem874407,620979r-5029,-10021l796569,653973r5042,10033l874407,620979xem1091577,492645r-5029,-9995l1072007,491248r5016,10008l1091577,492645xem1297660,370941r-5042,-10033l1289126,362966r5029,10045l1297660,370941xem1473149,267309r-5055,-10058l1421612,284721r5042,10033l1473149,267309xem1912315,7810r-3772,2172l1903539,r-14465,8534l1894103,18567,1912315,7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">
                  <v:path arrowok="t"/>
                </v:shape>
                <v:shape id="Graphic 40" style="position:absolute;left:60334;width:222;height:12;visibility:visible;mso-wrap-style:square;v-text-anchor:top" coordsize="22225,635" o:spid="_x0000_s1065" fillcolor="#cacccb" stroked="f" path="m21983,12l,12r21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">
                  <v:path arrowok="t"/>
                </v:shape>
                <v:shape id="Graphic 41" style="position:absolute;left:47858;width:12700;height:24047;visibility:visible;mso-wrap-style:square;v-text-anchor:top" coordsize="1270000,2404745" o:spid="_x0000_s1066" fillcolor="#7a4c7d" stroked="f" path="m1269555,r-21984,l,737019,837031,2404236r8496,-5016l13550,742022,12695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">
                  <v:path arrowok="t"/>
                </v:shape>
                <v:shape id="Image 42" style="position:absolute;left:48887;width:26679;height:2676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">
                  <v:imagedata o:title="" r:id="rId45"/>
                </v:shape>
                <v:shape id="Graphic 43" style="position:absolute;left:60455;top:835;width:2623;height:2540;visibility:visible;mso-wrap-style:square;v-text-anchor:top" coordsize="262255,254000" o:spid="_x0000_s1068" fillcolor="#7a4c7d" stroked="f" path="m192049,r-8496,5016l248158,133718,62547,243382r5042,10046l261734,138747,192049,xem173926,11912l,114681,58635,231495r8497,-5029l13512,119672,178968,21920,173926,11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">
                  <v:path arrowok="t"/>
                </v:shape>
                <v:shape id="Graphic 44" style="position:absolute;left:70565;width:19;height:12;visibility:visible;mso-wrap-style:square;v-text-anchor:top" coordsize="1905,635" o:spid="_x0000_s1069" fillcolor="#cacccb" stroked="f" path="m1282,l25,,1295,12,1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">
                  <v:path arrowok="t"/>
                </v:shape>
                <v:shape id="Graphic 45" style="position:absolute;left:69317;width:1918;height:2057;visibility:visible;mso-wrap-style:square;v-text-anchor:top" coordsize="191770,205740" o:spid="_x0000_s1070" fillcolor="#7a4c7d" stroked="f" path="m126085,r-1295,l117297,4419r60591,120701l58559,195630r5029,10033l191465,130136,126085,xem107657,11302l,74942,54648,183756r8509,-5029l13538,79933,112699,21335,107657,11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">
                  <v:path arrowok="t"/>
                </v:shape>
                <v:shape id="Graphic 46" style="position:absolute;left:47702;width:12618;height:24104;visibility:visible;mso-wrap-style:square;v-text-anchor:top" coordsize="1261745,2410460" o:spid="_x0000_s1071" fillcolor="#b490b7" stroked="f" path="m1261135,r-21971,l,732040,842543,2410205r8496,-5016l13550,737044,1261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">
                  <v:path arrowok="t"/>
                </v:shape>
                <v:shape id="Graphic 47" style="position:absolute;left:60314;width:25;height:12;visibility:visible;mso-wrap-style:square;v-text-anchor:top" coordsize="2540,635" o:spid="_x0000_s1072" fillcolor="#dcdfde" stroked="f" path="m2057,l25,,2032,12,2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">
                  <v:path arrowok="t"/>
                </v:shape>
                <v:shape id="Graphic 48" style="position:absolute;left:47838;width:12496;height:24054;visibility:visible;mso-wrap-style:square;v-text-anchor:top" coordsize="1249680,2405380" o:spid="_x0000_s1073" fillcolor="#a383a5" stroked="f" path="m1249629,r-2032,l,737044,837488,2405176r1601,-939l2057,737019,1249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">
                  <v:path arrowok="t"/>
                </v:shape>
                <v:shape id="Graphic 49" style="position:absolute;left:63899;width:146;height:57;visibility:visible;mso-wrap-style:square;v-text-anchor:top" coordsize="14604,5715" o:spid="_x0000_s1074" fillcolor="#b490b7" stroked="f" path="m9220,l,,3975,3479,8928,5384r5067,26l12191,3911,10566,2095,9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">
                  <v:path arrowok="t"/>
                </v:shape>
                <v:shape id="Graphic 50" style="position:absolute;left:63991;width:191;height:12;visibility:visible;mso-wrap-style:square;v-text-anchor:top" coordsize="19050,635" o:spid="_x0000_s1075" fillcolor="#dcdfde" stroked="f" path="m19050,l,,19050,1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">
                  <v:path arrowok="t"/>
                </v:shape>
                <v:shape id="Graphic 51" style="position:absolute;left:63991;width:191;height:57;visibility:visible;mso-wrap-style:square;v-text-anchor:top" coordsize="19050,5715" o:spid="_x0000_s1076" fillcolor="#a383a5" stroked="f" path="m19037,l,,1358,2108,2971,3924,4775,5422r127,l8559,5422r3721,-965l16878,1714,17995,901,19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">
                  <v:path arrowok="t"/>
                </v:shape>
                <v:shape id="Graphic 52" style="position:absolute;left:63658;width:768;height:266;visibility:visible;mso-wrap-style:square;v-text-anchor:top" coordsize="76835,26670" o:spid="_x0000_s1077" fillcolor="#b490b7" stroked="f" path="m31597,26073l11734,12,,12,22529,23355r9068,2718xem76504,l70218,,68300,3009,65709,5588,59296,9372r-3518,978l52311,10426r-4534,2553l42976,14173r-5702,l35382,14020r4877,3366l45948,19177r5804,l56527,19177r4814,-1207l65874,15405r4598,-4318l74053,5803,76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">
                  <v:path arrowok="t"/>
                </v:shape>
                <v:shape id="Graphic 53" style="position:absolute;left:64291;width:70;height:12;visibility:visible;mso-wrap-style:square;v-text-anchor:top" coordsize="6985,635" o:spid="_x0000_s1078" fillcolor="#dcdfde" stroked="f" path="m6896,12l,12,6908,r-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">
                  <v:path arrowok="t"/>
                </v:shape>
                <v:shape id="Graphic 54" style="position:absolute;left:64181;width:184;height:108;visibility:visible;mso-wrap-style:square;v-text-anchor:top" coordsize="18415,10795" o:spid="_x0000_s1079" fillcolor="#a383a5" stroked="f" path="m17907,l11010,,8382,4064,4876,7556,,10426r3467,-89l6985,9372,13385,5575,15989,2997,179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">
                  <v:path arrowok="t"/>
                </v:shape>
                <v:shape id="Graphic 55" style="position:absolute;left:63775;width:19;height:12;visibility:visible;mso-wrap-style:square;v-text-anchor:top" coordsize="1905,635" o:spid="_x0000_s1080" fillcolor="#dcdfde" stroked="f" path="m1473,12l,,1460,r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">
                  <v:path arrowok="t"/>
                </v:shape>
                <v:shape id="Graphic 56" style="position:absolute;left:63775;width:546;height:266;visibility:visible;mso-wrap-style:square;v-text-anchor:top" coordsize="54610,26670" o:spid="_x0000_s1081" fillcolor="#a383a5" stroked="f" path="m1460,l,,800,2666,24257,26631r2235,l33299,26631r6947,-1803l49377,19430r2489,-1905l54140,15405r-4534,2565l44792,19176r-10579,-12l28524,17373,23634,14020,17233,12610,11252,9758,5918,5532,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">
                  <v:path arrowok="t"/>
                </v:shape>
                <v:shape id="Image 57" style="position:absolute;left:48752;width:26814;height:26628;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">
                  <v:imagedata o:title="" r:id="rId46"/>
                </v:shape>
                <v:shape id="Image 58" style="position:absolute;left:23140;top:25113;width:8667;height:1487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">
                  <v:imagedata o:title="" r:id="rId47"/>
                </v:shape>
                <v:shape id="Graphic 59" style="position:absolute;left:25664;top:3341;width:19222;height:18530;visibility:visible;mso-wrap-style:square;v-text-anchor:top" coordsize="1922145,1852930" o:spid="_x0000_s1084" fillcolor="#7a4c7d" stroked="f" path="m1007300,881265r-267,-851l1004557,872617r-4344,-3671l995299,868121r-356,114l816343,934808r-5169,5144l808177,946289r,2070l853973,1093914r8522,9271l817943,962469r-254,-1626l817702,953033r3619,-5867l999744,880668r1498,-254l1004303,880414r1549,292l1007300,881265xem1027557,886193r-1956,-6122l1021943,875131r-1956,-1422l1017346,871778r470,1270l1018019,873696r-5855,2197l1018019,873709r4546,14338l1027557,886193xem1073962,1034275r-393,-2705l1027557,886193r-4992,1867l1064031,1019086r483,3137l1064514,1029855r-1016,4420l1061618,1038237r-165,6020l1057922,1049832r-5600,2109l879589,1116253r-1511,267l875880,1116520r-723,-76l874445,1116330r-2451,774l869505,1117498r-7709,l856716,1115758r-4267,-3099l856538,1119860r5690,5448l869061,1128763r7556,1206l879449,1129969r2883,-508l914450,1117498r2629,-978l1056373,1064653r17589,-26416l1073962,1034275xem1501863,18961l1497838,6235,,564375,398538,1822805r5004,-1867l9004,575246,1501863,18961xem1921598,1285595l1514563,r-5003,1866l1912086,1273111r-6769,2527l1905825,1277251,408089,1835315r-521,-1651l395833,1838045r4559,14364l446290,1835315,1921598,1285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">
                  <v:path arrowok="t"/>
                </v:shape>
                <v:shape id="Image 60" style="position:absolute;left:39327;top:9254;width:2000;height:2424;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">
                  <v:imagedata o:title="" r:id="rId48"/>
                </v:shape>
                <v:shape id="Image 61" style="position:absolute;left:39989;top:14223;width:2778;height:2130;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">
                  <v:imagedata o:title="" r:id="rId49"/>
                </v:shape>
                <v:shape id="Graphic 62" style="position:absolute;left:37886;top:4777;width:2007;height:1968;visibility:visible;mso-wrap-style:square;v-text-anchor:top" coordsize="200660,196850" o:spid="_x0000_s1087" fillcolor="#7a4c7d" stroked="f" path="m19126,62153l15595,50927r-5016,1866l14122,64020r5004,-1867xem34442,169595l30607,157568r-216,-698l28524,157568r-521,-1625l16268,160312r4560,14351l34442,169595xem38633,54876l35115,43662r-5029,1867l33616,56743r5017,-1867xem58178,47599l54635,36410r-4978,1855l53213,49453r4965,-1854xem60299,192227l49657,158724r1498,4648l53962,162331r-1156,-3620l49923,149606r-7798,2895l44678,160566r6109,19189l44030,182283r4547,14325l60299,192227xem77812,40271l74244,29032r-5017,1867l72783,42151r5029,-1880xem79832,185026l70688,156095r2845,-1067l72402,151472r-1778,-5676l70624,155917r-1397,-4432l70624,155917r,-10121l69532,142303r-7874,2934l64211,153339r6083,19228l63576,175069r4521,14326l79832,185026xem97269,33020l93675,21780r-4953,1854l92290,34874r4979,-1854xem99364,177711l88798,144145r1473,4660l93116,147739r-1143,-3594l89103,135013r-7836,2921l83794,145999r6058,19240l83108,167728r4509,14326l99364,177711xem116814,25730l113271,14554r-4979,1854l111823,27597r4991,-1867xem118948,170345r-9093,-28829l112649,140474r-1143,-3556l108572,127762r-7734,2882l103403,138772r6032,19101l102692,160375r4508,14326l118948,170345xem136372,18465l132778,7213r-4966,1854l131406,20307r4966,-1842xem138544,163068r-9233,-28804l132168,133197r-1155,-3645l128143,120472r-7836,2921l122872,131419r6134,19177l122224,153149r4598,14338l138544,163068xem155930,11176l152374,r-4978,1866l150952,13030r4978,-1854xem158013,155829l147434,122301r1473,4660l151726,125907r-1143,-3606l147713,113182r-7836,2921l142417,124155r6071,19189l141744,145846r4521,14339l158013,155829xem160223,39839r-623,-1955l158724,35102r-3048,-9614l148234,28257r508,1626l140931,32804r2515,7912l140411,31178r-11735,4369l129184,37185r-5296,1981l123888,48107r-11722,4356l123875,48107r13,-8941l121361,40093r1511,4801l120840,38468r-11735,4369l109639,44450r-5296,1993l104343,55308,92633,59702r11697,-4394l104343,46443r-2515,928l103085,51358r-1778,-5613l89573,50114r508,1638l82359,54622r2502,7938l73152,66929,84861,62560,81838,52997,70104,57378r508,1626l62725,61925r-508,-1613l50495,64693r495,1613l43154,69215r-508,-1613l30924,71970r495,1626l23660,76492r2502,7963l23139,74879,11404,79260r495,1613l,85305r18948,59792l23977,143217,9017,96164,28752,88811,48018,81635,67818,74256,87490,66929r19405,-7227l126326,52463r19736,-7353l160223,39839xem177571,148564l166954,115049r1486,4635l171272,118630r-1156,-3594l167220,105918r-7785,2895l161988,116890r6071,19215l161315,138607r4521,14326l177571,148564xem200418,107784l172923,20878r-4991,1867l190906,95300r-6756,2515l184658,99428r-5703,2121l181521,109626r6096,19126l180860,131279r4572,14351l197154,141236,186486,107772r1499,4635l200418,107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">
                  <v:path arrowok="t"/>
                </v:shape>
                <v:shape id="Image 63" style="position:absolute;left:29887;top:20095;width:792;height:881;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">
                  <v:imagedata o:title="" r:id="rId50"/>
                </v:shape>
                <v:shape id="Image 64" style="position:absolute;left:26384;top:9034;width:792;height:881;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">
                  <v:imagedata o:title="" r:id="rId51"/>
                </v:shape>
                <v:shape id="Image 65" style="position:absolute;left:43568;top:14998;width:793;height:880;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">
                  <v:imagedata o:title="" r:id="rId52"/>
                </v:shape>
                <v:shape id="Image 66" style="position:absolute;left:37942;top:17306;width:793;height:880;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">
                  <v:imagedata o:title="" r:id="rId53"/>
                </v:shape>
                <v:shape id="Graphic 67" style="position:absolute;left:27717;top:3936;width:15297;height:13214;visibility:visible;mso-wrap-style:square;v-text-anchor:top" coordsize="1529715,1321435" o:spid="_x0000_s1092" fillcolor="#7a4c7d" stroked="f" path="m342557,895946r-4141,-12687l59563,990307r98158,300863l162585,1289304,68567,1001115,342557,895946xem461962,1204798l354965,876909r-4852,1867l452424,1192301r-5854,2248l445592,1194943r533,1663l167271,1303642r-533,-1651l155041,1306474r4674,14338l204444,1303642r257518,-98844xem839774,333654r-4038,-12713l71805,605574r26683,84251l91706,692238r483,1537l69773,701789r-482,-1550l57505,704456r4521,14262l108013,702297r-165,-508l80835,616445,839774,333654xem844092,211302r-4026,-12725l,511657r29641,93663l33197,604050r27039,85255l65252,687514,43129,617804r-394,-1270l39192,617804,34836,604050,9017,522516,844092,211302xem875042,385978l852449,314706r-4978,1854l870038,387756r5004,-1778xem879081,614413r-4140,-12687l429983,772604r156972,481013l591807,1251750,438975,783424,879081,614413xem917778,400812r-191,-572l890536,314718r4483,-1613l856780,192341r-4979,1867l885469,300621r-4458,1613l908253,388327r-6782,2413l901954,392277r-22391,7963l879081,398703r-11786,4191l871816,417156r23775,-8458l913561,402310r4217,-1498xem1057300,1103439l891489,595376r-4864,1866l1047762,1090955r-6832,2629l1041463,1095235,596493,1266088r-546,-1651l584263,1268920r4674,14351l633679,1266088r423621,-162649xem1289570,18161l1264450,r-1588,368l1234960,27838r-127,6579l1235341,37807r3086,9805l1242212,52844r4762,3645l1246581,55562r-343,-940l1245908,53632r-1042,-3353l1244473,47612r-51,-4471l1245717,34137r24232,-21666l1279017,12471r5765,2032l1289570,18161xem1301737,74688r-25603,l1272730,74688r-762,l1269225,75336r-2883,317l1263510,75653r-7188,-685l1249451,72961r-6439,-3251l1237195,65290r6604,9576l1252334,82054r9931,4521l1273060,88138r4407,l1281976,87350r4419,-1625l1297889,79044r2984,-3391l1301737,74688xem1314081,38709r-724,-4902l1312519,31191r-3200,-10135l1304925,14376r-5563,-5017l1300518,11620r1028,2540l1303820,21348r647,4331l1304544,31724r-39,2083l1304404,37807r-1054,5334l1301330,48348r-2197,7963l1276273,74663r25477,l1306601,69176r5537,-12141l1314069,43548r12,-4839xem1378877,388708r-4153,-12674l1008341,516712r129159,395783l1142326,910640,1017333,527532,1378877,388708xem1529257,792492l1391285,369671r-4852,1867l1519720,780034r-6833,2616l1513420,784301,1147013,924991r-546,-1663l1134783,927811r4673,14351l1184173,924991,1529257,792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">
                  <v:path arrowok="t"/>
                </v:shape>
                <v:shape id="Graphic 68" style="position:absolute;left:25502;top:3217;width:19221;height:18529;visibility:visible;mso-wrap-style:square;v-text-anchor:top" coordsize="1922145,1852930" o:spid="_x0000_s1093" fillcolor="#b490b7" stroked="f" path="m1521294,l,566851,407111,1852358r4991,-1867l9512,579348r6756,-2527l15760,575208,1513598,17094r4802,l1524261,14909r-4808,l1517446,8547r6553,l1521294,xem1523136,29552r-5004,1867l1912581,1277213,419811,1833397r4026,12725l1921586,1288084,1523136,29552xem1518400,17094r-4802,l1514106,18694r4294,-1600xem1523999,8547r-6553,l1519453,14909r4808,l1525828,14325r-1829,-5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">
                  <v:path arrowok="t"/>
                </v:shape>
                <v:shape id="Graphic 69" style="position:absolute;left:25597;top:3360;width:19189;height:18364;visibility:visible;mso-wrap-style:square;v-text-anchor:top" coordsize="1918970,1836420" o:spid="_x0000_s1094" fillcolor="#a383a5" stroked="f" path="m6769,562508l,565023,402602,1836178r11735,-4381l410891,1820938r-5584,l6769,562508xem410298,1819071r-4991,1867l410891,1820938r-593,-1867xem1521154,15240r-7530,l1912086,1273771r6756,-2527l1521154,15240xem1516329,r-11722,4381l1508620,17106r5004,-1866l1521154,15240r-692,-2185l1519491,13055r-2007,-6363l1518448,6692,1516329,xem1518448,6692r-964,l1519491,13055r971,l1518448,66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">
                  <v:path arrowok="t"/>
                </v:shape>
                <v:shape id="Graphic 70" style="position:absolute;left:33623;top:11886;width:2660;height:2623;visibility:visible;mso-wrap-style:square;v-text-anchor:top" coordsize="266065,262255" o:spid="_x0000_s1095" fillcolor="#b490b7" stroked="f" path="m66660,248678r1004,3226l69416,257327r4318,3657l78611,261835r381,-114l111706,249542r-42049,-13l68108,249237r-1448,-559xem197356,r-2819,l191679,495,17676,65354,,95757r392,2680l46416,243801r1969,6084l52043,254812r4572,3353l56157,256946,9917,110934r-445,-3124l9459,100190r1016,-4433l12342,91795r178,-6032l16102,80136,194384,13703r1486,-254l200018,13449r1897,-610l204417,12458r14344,l217407,10081,211715,4637,204882,1195,197356,xem67651,251866xem211466,26771r44551,140792l256259,169202r,7797l252690,182829,74204,249275r-1499,267l111740,249529,257668,195173r5144,-5118l265784,183743r12,-2070l265555,180035,218552,31534r-3226,-3290l211466,26771xem218761,12458r-6610,l217231,14185r4280,3099l218761,12458xem200018,13449r-1951,l198766,13512r698,115l200018,13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">
                  <v:path arrowok="t"/>
                </v:shape>
                <v:shape id="Graphic 71" style="position:absolute;left:33717;top:12011;width:2597;height:2508;visibility:visible;mso-wrap-style:square;v-text-anchor:top" coordsize="259715,250825" o:spid="_x0000_s1096" fillcolor="#a383a5" stroked="f" path="m2882,79336l1028,83311,,87744r12,7607l46697,244487r9805,6058l64211,250545r2489,-381l69151,249377r-4864,-839l59956,244868r-2756,-8636l53352,234759r-3213,-3289l48691,226961,3124,83032,2882,81406r,-2070xem58204,239420xem202692,r-7722,12l192455,393r-2451,788l194919,2006r4356,3670l202006,14312r3861,1474l209105,19088r46990,148501l256336,169227r-12,2057l258203,167335r1016,-4433l259219,155282r-482,-3149l257759,149097,217376,21437r-981,l217271,21107,213427,8940r-6557,l212737,6743r-216,-648l212051,4838,207772,1727,202692,xem217271,21107r-876,330l217376,21437r-105,-330xem212737,6756r-5867,2184l213427,8940r-690,-2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">
                  <v:path arrowok="t"/>
                </v:shape>
                <v:shape id="Image 72" style="position:absolute;left:39203;top:9117;width:2028;height:2437;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">
                  <v:imagedata o:title="" r:id="rId54"/>
                </v:shape>
                <v:shape id="Image 73" style="position:absolute;left:39825;top:14099;width:2847;height:2130;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">
                  <v:imagedata o:title="" r:id="rId55"/>
                </v:shape>
                <v:shape id="Image 74" style="position:absolute;left:37723;top:3801;width:3040;height:2817;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">
                  <v:imagedata o:title="" r:id="rId56"/>
                </v:shape>
                <v:shape id="Image 75" style="position:absolute;left:29763;top:19961;width:821;height:891;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">
                  <v:imagedata o:title="" r:id="rId57"/>
                </v:shape>
                <v:shape id="Image 76" style="position:absolute;left:26260;top:8899;width:821;height:891;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">
                  <v:imagedata o:title="" r:id="rId58"/>
                </v:shape>
                <v:shape id="Image 77" style="position:absolute;left:43444;top:14863;width:822;height:890;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">
                  <v:imagedata o:title="" r:id="rId59"/>
                </v:shape>
                <v:shape id="Image 78" style="position:absolute;left:37817;top:17171;width:822;height:891;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">
                  <v:imagedata o:title="" r:id="rId60"/>
                </v:shape>
                <v:shape id="Graphic 79" style="position:absolute;left:27554;top:5734;width:9183;height:5264;visibility:visible;mso-wrap-style:square;v-text-anchor:top" coordsize="918210,526415" o:spid="_x0000_s1104" fillcolor="#b490b7" stroked="f" path="m43368,441121r-1636,l68770,526376r5016,-1790l51672,454875r-3946,l43368,441121xem859205,122389l71831,415747r27114,85699l81533,507657r4039,12725l107988,512381,81356,428231r6731,-2515l87591,424103,851509,139471r4806,l863752,136702r-4547,-14313xem51269,453605r-3543,1270l51672,454875r-403,-1270xem863536,l,321818,38176,442379r3556,-1258l43368,441121,9524,334314r6757,-2527l15773,330174,855840,17094r4862,l868083,14338,863536,xem861034,151942r-4978,1855l878573,224802r5004,-1778l861034,151942xem865365,29578r-4979,1854l885964,112293r-4457,1600l908710,199936r-17386,6172l895362,218833r22390,-7963l891019,126365r4470,-1613l865365,29578xem856315,139471r-4806,l852017,141071r4298,-1600xem860702,17094r-4862,l856348,18719r4354,-1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">
                  <v:path arrowok="t"/>
                </v:shape>
                <v:shape id="Graphic 80" style="position:absolute;left:27650;top:5878;width:9150;height:5105;visibility:visible;mso-wrap-style:square;v-text-anchor:top" coordsize="915035,510540" o:spid="_x0000_s1105" fillcolor="#a383a5" stroked="f" path="m49282,439267r-7538,l64262,510247r11785,-4203l72577,495109r-5585,l49282,439267xem78562,411378r-6731,2502l98463,498043r6769,-2413l78562,411378xem72009,493318r-5017,1791l72577,495109r-568,-1791xem6756,317449l,319963,38201,440537r3543,-1270l49282,439267,40352,411111r-3954,l6756,317449xem39954,409854r-3556,1257l40352,411111r-398,-1257xem859059,137604r-7550,l874052,208686r11785,-4191l885047,202006r-12126,l870991,195618r12029,l882363,193548r-5568,l859059,137604xem883020,195618r-12029,l872921,202006r12126,l883020,195618xem863379,15240r-7539,l885964,110413r-4470,1613l908227,196545r6769,-2413l887768,108038r4457,-1625l863379,15240xem881799,191770r-5004,1778l882363,193548r-564,-1778xem854227,122364r-11735,4369l846531,139458r4978,-1854l859059,137604r-4832,-15240xem858558,l846823,4368r4026,12726l855840,15240r7539,l8585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">
                  <v:path arrowok="t"/>
                </v:shape>
                <v:shape id="Graphic 81" style="position:absolute;left:31853;top:9765;width:6274;height:6883;visibility:visible;mso-wrap-style:square;v-text-anchor:top" coordsize="627380,688340" o:spid="_x0000_s1106" fillcolor="#b490b7" stroked="f" path="m468350,l,179831,165798,687895r4864,-1880l9537,192341r6846,-2629l15836,188023,460794,17170r4874,l473036,14338,468350,xem470344,29654r-4864,1867l618324,499859,178219,668845r4127,12687l627329,510692,470344,29654xem465668,17170r-4874,l461340,18834r4328,-1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">
                  <v:path arrowok="t"/>
                </v:shape>
                <v:shape id="Graphic 82" style="position:absolute;left:31949;top:9908;width:6248;height:6718;visibility:visible;mso-wrap-style:square;v-text-anchor:top" coordsize="624840,671830" o:spid="_x0000_s1107" fillcolor="#a383a5" stroked="f" path="m6845,175374l,177990,161124,671677r11684,-4483l169288,656374r-5471,l6845,175374xem168681,654507r-4864,1867l169288,656374r-607,-1867xem468493,15303r-7687,l617791,496341r6833,-2629l468493,15303xem463499,l451815,4495r4127,12675l460806,15303r7687,l463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">
                  <v:path arrowok="t"/>
                </v:shape>
                <v:shape id="Graphic 83" style="position:absolute;left:37637;top:7508;width:5213;height:5727;visibility:visible;mso-wrap-style:square;v-text-anchor:top" coordsize="521334,572770" o:spid="_x0000_s1108" fillcolor="#b490b7" stroked="f" path="m389775,l,149644,137972,572465r4839,-1867l9524,162128r6846,-2629l15836,157835,382231,17183r4808,l394461,14338,389775,xem391769,29641r-4864,1867l511911,414629,150367,553440r4128,12675l520915,425450,391769,29641xem387039,17183r-4808,l382765,18821r4274,-1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">
                  <v:path arrowok="t"/>
                </v:shape>
                <v:shape id="Graphic 84" style="position:absolute;left:37732;top:7651;width:5188;height:5569;visibility:visible;mso-wrap-style:square;v-text-anchor:top" coordsize="518795,556895" o:spid="_x0000_s1109" fillcolor="#a383a5" stroked="f" path="m6858,145173l,147802,133286,556272r11684,-4496l141446,540956r-5442,l6858,145173xem140843,539102r-4839,1854l141446,540956r-603,-1854xem389930,15303r-7686,l511390,411111r6833,-2616l389930,15303xem384937,l373240,4495r4140,12675l382244,15303r7686,l384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">
                  <v:path arrowok="t"/>
                </v:shape>
                <v:shape id="Graphic 85" style="position:absolute;left:28149;top:12580;width:4026;height:4445;visibility:visible;mso-wrap-style:square;v-text-anchor:top" coordsize="402590,444500" o:spid="_x0000_s1110" fillcolor="#b490b7" stroked="f" path="m302247,l,116014,106972,443915r4876,-1879l9537,128485r6833,-2616l15836,124205,294690,17170r4841,l306920,14338,302247,xem304215,29641r-4851,1867l393395,319684,119405,424865r4140,12688l402399,330504,304215,29641xem299531,17170r-4841,l295224,18821r4307,-1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">
                  <v:path arrowok="t"/>
                </v:shape>
                <v:shape id="Graphic 86" style="position:absolute;left:28245;top:12724;width:4000;height:4279;visibility:visible;mso-wrap-style:square;v-text-anchor:top" coordsize="400050,427990" o:spid="_x0000_s1111" fillcolor="#a383a5" stroked="f" path="m6832,111531l,114147,102311,427697r11696,-4483l110476,412394r-5486,l6832,111531xem109867,410527r-4877,1867l110476,412394r-609,-1867xem302389,15303r-7699,l392861,316166r6833,-2629l302389,15303xem297395,l285686,4483r4153,12687l294690,15303r7699,l297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">
                  <v:path arrowok="t"/>
                </v:shape>
                <v:shape id="Image 87" style="position:absolute;left:33259;top:22485;width:20734;height:1877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">
                  <v:imagedata o:title="" r:id="rId61"/>
                </v:shape>
                <v:shape id="Graphic 88" style="position:absolute;left:6;top:78039;width:23139;height:13;visibility:visible;mso-wrap-style:square;v-text-anchor:top" coordsize="2313940,1270" o:spid="_x0000_s1113"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">
                  <v:path arrowok="t"/>
                </v:shape>
                <v:shape id="Graphic 89" style="position:absolute;left:6;top:48301;width:23139;height:12;visibility:visible;mso-wrap-style:square;v-text-anchor:top" coordsize="2313940,1270" o:spid="_x0000_s1114"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">
                  <v:path arrowok="t"/>
                </v:shape>
                <v:shape id="Graphic 90" style="position:absolute;left:6;top:89191;width:23139;height:13;visibility:visible;mso-wrap-style:square;v-text-anchor:top" coordsize="2313940,1270" o:spid="_x0000_s1115"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">
                  <v:path arrowok="t"/>
                </v:shape>
                <v:shape id="Graphic 91" style="position:absolute;left:6;top:63170;width:23139;height:13;visibility:visible;mso-wrap-style:square;v-text-anchor:top" coordsize="2313940,1270" o:spid="_x0000_s1116"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">
                  <v:path arrowok="t"/>
                </v:shape>
                <v:shape id="Graphic 92" style="position:absolute;left:6;top:57594;width:23139;height:13;visibility:visible;mso-wrap-style:square;v-text-anchor:top" coordsize="2313940,1270" o:spid="_x0000_s1117"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">
                  <v:path arrowok="t"/>
                </v:shape>
                <v:shape id="Graphic 93" style="position:absolute;left:6;top:68746;width:23139;height:13;visibility:visible;mso-wrap-style:square;v-text-anchor:top" coordsize="2313940,1270" o:spid="_x0000_s1118"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">
                  <v:path arrowok="t"/>
                </v:shape>
                <v:shape id="Graphic 94" style="position:absolute;left:6;top:70604;width:23139;height:13;visibility:visible;mso-wrap-style:square;v-text-anchor:top" coordsize="2313940,1270" o:spid="_x0000_s1119"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">
                  <v:path arrowok="t"/>
                </v:shape>
                <v:shape id="Graphic 95" style="position:absolute;left:6;top:104060;width:23139;height:13;visibility:visible;mso-wrap-style:square;v-text-anchor:top" coordsize="2313940,1270" o:spid="_x0000_s1120"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">
                  <v:path arrowok="t"/>
                </v:shape>
                <v:shape id="Graphic 96" style="position:absolute;left:6;top:44590;width:23139;height:12;visibility:visible;mso-wrap-style:square;v-text-anchor:top" coordsize="2313940,1270" o:spid="_x0000_s1121" filled="f" strokecolor="#cacccb" strokeweight=".03919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">
                  <v:path arrowok="t"/>
                </v:shape>
                <v:shape id="Graphic 97" style="position:absolute;left:6;top:81756;width:23139;height:13;visibility:visible;mso-wrap-style:square;v-text-anchor:top" coordsize="2313940,1270" o:spid="_x0000_s1122"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">
                  <v:path arrowok="t"/>
                </v:shape>
                <v:shape id="Graphic 98" style="position:absolute;left:6;top:92908;width:23139;height:13;visibility:visible;mso-wrap-style:square;v-text-anchor:top" coordsize="2313940,1270" o:spid="_x0000_s1123"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">
                  <v:path arrowok="t"/>
                </v:shape>
                <v:shape id="Graphic 99" style="position:absolute;left:6;top:52018;width:23139;height:13;visibility:visible;mso-wrap-style:square;v-text-anchor:top" coordsize="2313940,1270" o:spid="_x0000_s1124"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">
                  <v:path arrowok="t"/>
                </v:shape>
                <v:shape id="Graphic 100" style="position:absolute;left:6;top:85474;width:23139;height:12;visibility:visible;mso-wrap-style:square;v-text-anchor:top" coordsize="2313940,1270" o:spid="_x0000_s1125"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">
                  <v:path arrowok="t"/>
                </v:shape>
                <v:shape id="Graphic 101" style="position:absolute;left:6;top:96626;width:23139;height:12;visibility:visible;mso-wrap-style:square;v-text-anchor:top" coordsize="2313940,1270" o:spid="_x0000_s1126"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">
                  <v:path arrowok="t"/>
                </v:shape>
                <v:shape id="Graphic 102" style="position:absolute;left:6;top:74322;width:23139;height:13;visibility:visible;mso-wrap-style:square;v-text-anchor:top" coordsize="2313940,1270" o:spid="_x0000_s1127"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">
                  <v:path arrowok="t"/>
                </v:shape>
                <v:shape id="Graphic 103" style="position:absolute;left:6;top:100343;width:23139;height:12;visibility:visible;mso-wrap-style:square;v-text-anchor:top" coordsize="2313940,1270" o:spid="_x0000_s1128"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">
                  <v:path arrowok="t"/>
                </v:shape>
                <v:shape id="Graphic 104" style="position:absolute;left:6;top:76181;width:23139;height:12;visibility:visible;mso-wrap-style:square;v-text-anchor:top" coordsize="2313940,1270" o:spid="_x0000_s1129"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">
                  <v:path arrowok="t"/>
                </v:shape>
                <v:shape id="Graphic 105" style="position:absolute;left:6;top:46442;width:23139;height:13;visibility:visible;mso-wrap-style:square;v-text-anchor:top" coordsize="2313940,1270" o:spid="_x0000_s1130"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">
                  <v:path arrowok="t"/>
                </v:shape>
                <v:shape id="Graphic 106" style="position:absolute;left:6;top:87333;width:23139;height:12;visibility:visible;mso-wrap-style:square;v-text-anchor:top" coordsize="2313940,1270" o:spid="_x0000_s1131"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">
                  <v:path arrowok="t"/>
                </v:shape>
                <v:shape id="Graphic 107" style="position:absolute;left:6;top:59453;width:23139;height:13;visibility:visible;mso-wrap-style:square;v-text-anchor:top" coordsize="2313940,1270" o:spid="_x0000_s1132"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">
                  <v:path arrowok="t"/>
                </v:shape>
                <v:shape id="Graphic 108" style="position:absolute;left:6;top:61312;width:23139;height:13;visibility:visible;mso-wrap-style:square;v-text-anchor:top" coordsize="2313940,1270" o:spid="_x0000_s1133"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">
                  <v:path arrowok="t"/>
                </v:shape>
                <v:shape id="Graphic 109" style="position:absolute;left:6;top:53877;width:23139;height:13;visibility:visible;mso-wrap-style:square;v-text-anchor:top" coordsize="2313940,1270" o:spid="_x0000_s1134"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">
                  <v:path arrowok="t"/>
                </v:shape>
                <v:shape id="Graphic 110" style="position:absolute;left:6;top:66887;width:23139;height:13;visibility:visible;mso-wrap-style:square;v-text-anchor:top" coordsize="2313940,1270" o:spid="_x0000_s1135"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">
                  <v:path arrowok="t"/>
                </v:shape>
                <v:shape id="Graphic 111" style="position:absolute;left:6;top:102202;width:23139;height:12;visibility:visible;mso-wrap-style:square;v-text-anchor:top" coordsize="2313940,1270" o:spid="_x0000_s1136"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">
                  <v:path arrowok="t"/>
                </v:shape>
                <v:shape id="Graphic 112" style="position:absolute;left:6;top:79898;width:23139;height:13;visibility:visible;mso-wrap-style:square;v-text-anchor:top" coordsize="2313940,1270" o:spid="_x0000_s1137"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">
                  <v:path arrowok="t"/>
                </v:shape>
                <v:shape id="Graphic 113" style="position:absolute;left:6;top:91050;width:23139;height:12;visibility:visible;mso-wrap-style:square;v-text-anchor:top" coordsize="2313940,1270" o:spid="_x0000_s1138"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">
                  <v:path arrowok="t"/>
                </v:shape>
                <v:shape id="Graphic 114" style="position:absolute;left:6;top:50160;width:23139;height:12;visibility:visible;mso-wrap-style:square;v-text-anchor:top" coordsize="2313940,1270" o:spid="_x0000_s1139"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">
                  <v:path arrowok="t"/>
                </v:shape>
                <v:shape id="Graphic 115" style="position:absolute;left:6;top:83616;width:23139;height:12;visibility:visible;mso-wrap-style:square;v-text-anchor:top" coordsize="2313940,1270" o:spid="_x0000_s1140"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">
                  <v:path arrowok="t"/>
                </v:shape>
                <v:shape id="Graphic 116" style="position:absolute;left:6;top:94767;width:23139;height:13;visibility:visible;mso-wrap-style:square;v-text-anchor:top" coordsize="2313940,1270" o:spid="_x0000_s1141"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">
                  <v:path arrowok="t"/>
                </v:shape>
                <v:shape id="Graphic 117" style="position:absolute;left:6;top:72464;width:23139;height:12;visibility:visible;mso-wrap-style:square;v-text-anchor:top" coordsize="2313940,1270" o:spid="_x0000_s1142"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">
                  <v:path arrowok="t"/>
                </v:shape>
                <v:shape id="Graphic 118" style="position:absolute;left:6;top:98484;width:23139;height:13;visibility:visible;mso-wrap-style:square;v-text-anchor:top" coordsize="2313940,1270" o:spid="_x0000_s1143"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">
                  <v:path arrowok="t"/>
                </v:shape>
                <v:shape id="Graphic 119" style="position:absolute;left:6;top:105919;width:23139;height:13;visibility:visible;mso-wrap-style:square;v-text-anchor:top" coordsize="2313940,1270" o:spid="_x0000_s1144"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">
                  <v:path arrowok="t"/>
                </v:shape>
                <v:shape id="Graphic 120" style="position:absolute;left:6;top:55736;width:23139;height:13;visibility:visible;mso-wrap-style:square;v-text-anchor:top" coordsize="2313940,1270" o:spid="_x0000_s1145"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">
                  <v:path arrowok="t"/>
                </v:shape>
                <v:shape id="Graphic 121" style="position:absolute;left:6;top:65029;width:23139;height:13;visibility:visible;mso-wrap-style:square;v-text-anchor:top" coordsize="2313940,1270" o:spid="_x0000_s1146" filled="f" strokecolor="#cacccb" strokeweight=".07311mm" path="m,l23133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">
                  <v:path arrowok="t"/>
                </v:shape>
                <v:shape id="Graphic 122" style="position:absolute;left:9432;top:44584;width:13;height:62338;visibility:visible;mso-wrap-style:square;v-text-anchor:top" coordsize="1270,6233795" o:spid="_x0000_s1147"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">
                  <v:path arrowok="t"/>
                </v:shape>
                <v:shape id="Graphic 123" style="position:absolute;left:23139;top:44584;width:13;height:62338;visibility:visible;mso-wrap-style:square;v-text-anchor:top" coordsize="1270,6233795" o:spid="_x0000_s1148"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">
                  <v:path arrowok="t"/>
                </v:shape>
                <v:shape id="Graphic 124" style="position:absolute;left:16286;top:44584;width:12;height:62338;visibility:visible;mso-wrap-style:square;v-text-anchor:top" coordsize="1270,6233795" o:spid="_x0000_s1149"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">
                  <v:path arrowok="t"/>
                </v:shape>
                <v:shape id="Graphic 125" style="position:absolute;left:6005;top:44584;width:13;height:62338;visibility:visible;mso-wrap-style:square;v-text-anchor:top" coordsize="1270,6233795" o:spid="_x0000_s1150"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">
                  <v:path arrowok="t"/>
                </v:shape>
                <v:shape id="Graphic 126" style="position:absolute;left:19713;top:44584;width:12;height:62338;visibility:visible;mso-wrap-style:square;v-text-anchor:top" coordsize="1270,6233795" o:spid="_x0000_s1151"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">
                  <v:path arrowok="t"/>
                </v:shape>
                <v:shape id="Graphic 127" style="position:absolute;left:12859;top:44584;width:12;height:62338;visibility:visible;mso-wrap-style:square;v-text-anchor:top" coordsize="1270,6233795" o:spid="_x0000_s1152"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">
                  <v:path arrowok="t"/>
                </v:shape>
                <v:shape id="Graphic 128" style="position:absolute;left:11145;top:44584;width:13;height:62338;visibility:visible;mso-wrap-style:square;v-text-anchor:top" coordsize="1270,6233795" o:spid="_x0000_s1153"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">
                  <v:path arrowok="t"/>
                </v:shape>
                <v:shape id="Graphic 129" style="position:absolute;left:4292;top:44584;width:12;height:62338;visibility:visible;mso-wrap-style:square;v-text-anchor:top" coordsize="1270,6233795" o:spid="_x0000_s1154"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">
                  <v:path arrowok="t"/>
                </v:shape>
                <v:shape id="Graphic 130" style="position:absolute;left:865;top:44584;width:12;height:62338;visibility:visible;mso-wrap-style:square;v-text-anchor:top" coordsize="1270,6233795" o:spid="_x0000_s1155"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">
                  <v:path arrowok="t"/>
                </v:shape>
                <v:shape id="Graphic 131" style="position:absolute;left:17999;top:44584;width:13;height:62338;visibility:visible;mso-wrap-style:square;v-text-anchor:top" coordsize="1270,6233795" o:spid="_x0000_s1156"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">
                  <v:path arrowok="t"/>
                </v:shape>
                <v:shape id="Graphic 132" style="position:absolute;left:7718;top:44584;width:13;height:62338;visibility:visible;mso-wrap-style:square;v-text-anchor:top" coordsize="1270,6233795" o:spid="_x0000_s1157"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">
                  <v:path arrowok="t"/>
                </v:shape>
                <v:shape id="Graphic 133" style="position:absolute;left:21426;top:44584;width:12;height:62338;visibility:visible;mso-wrap-style:square;v-text-anchor:top" coordsize="1270,6233795" o:spid="_x0000_s1158"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">
                  <v:path arrowok="t"/>
                </v:shape>
                <v:shape id="Graphic 134" style="position:absolute;left:2578;top:44584;width:13;height:62338;visibility:visible;mso-wrap-style:square;v-text-anchor:top" coordsize="1270,6233795" o:spid="_x0000_s1159"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">
                  <v:path arrowok="t"/>
                </v:shape>
                <v:shape id="Graphic 135" style="position:absolute;left:14572;top:44584;width:13;height:62338;visibility:visible;mso-wrap-style:square;v-text-anchor:top" coordsize="1270,6233795" o:spid="_x0000_s1160" filled="f" strokecolor="#cacccb" strokeweight=".06739mm" path="m,62334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">
                  <v:path arrowok="t"/>
                </v:shape>
                <v:shape id="Graphic 136" style="position:absolute;left:6;top:43084;width:75565;height:1499;visibility:visible;mso-wrap-style:square;v-text-anchor:top" coordsize="7556500,149860" o:spid="_x0000_s1161" fillcolor="#e2e5e4" stroked="f" path="m7555992,l,,,149847r7555992,l7555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">
                  <v:path arrowok="t"/>
                </v:shape>
                <v:shape id="Image 137" style="position:absolute;left:58659;top:34543;width:4269;height:4662;visibility:visible;mso-wrap-style:square" o:spid="_x0000_s11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">
                  <v:imagedata o:title="" r:id="rId62"/>
                </v:shape>
                <v:shape id="Image 138" style="position:absolute;left:67051;top:34543;width:4269;height:4662;visibility:visible;mso-wrap-style:square" o:spid="_x0000_s11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">
                  <v:imagedata o:title="" r:id="rId63"/>
                </v:shape>
                <v:shape id="Graphic 139" style="position:absolute;left:55393;top:94641;width:13493;height:2749;visibility:visible;mso-wrap-style:square;v-text-anchor:top" coordsize="1349375,274955" o:spid="_x0000_s1164" fillcolor="#004889" stroked="f" path="m1348828,l,,,274535r1348828,l1348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">
                  <v:path arrowok="t"/>
                </v:shape>
                <v:shape id="Graphic 140" style="position:absolute;left:56696;top:95181;width:10960;height:1861;visibility:visible;mso-wrap-style:square;v-text-anchor:top" coordsize="1096010,186055" o:spid="_x0000_s1165" stroked="f" path="m166001,180111l152171,149974,140068,123596,116713,72656,102908,42570r,81026l61468,123596,82194,72656r20714,50940l102908,42570,83388,,,180111r40817,l52590,149974r59131,l123571,180111r42430,xem284187,109258l279057,80835,267728,63944r-4318,-6439l251980,50711r,59131l249174,126746r-8471,13373l226441,148564r-20155,2121l206286,63944r20434,2896l240957,76746r8305,14986l251980,109842r,-59131l236855,41719,199009,35915r-25146,l173863,180111r31419,l238493,174688r24803,-14935l269544,150685r9271,-13411l284187,109258xem360070,146456l306247,35915r-37757,l342303,184061r17767,-37605xem480314,180111l415493,30937,397611,68351r15202,38506l379120,106857r-11341,23838l422084,130695r20498,49416l480314,180111xem611911,35915r-32499,l579412,115938,490715,33451r,146660l523163,180111r,-75209l611911,185966r,-150051xem739292,35966r-113551,l625741,63906r39573,l665314,179476r34862,l700176,63906r39116,l739292,35966xem837031,35915r-85001,l752030,180111r85001,l837031,152476r-52298,l784733,121767r47078,l831811,94005r-47078,l784733,63284r52298,l837031,35915xem957707,45275r-5563,-3848l944613,38227r-9601,-2198l923188,35217r-30899,5524l867143,56045,850214,79197r-6198,29108l850265,139750r17056,23076l892606,177025r30976,4839l935202,181038r9233,-2121l951763,176110r5944,-2921l957707,139001r-6160,6045l943508,149707r-9309,2997l924217,153758r-18479,-3225l890752,141300,880694,126707r-3671,-19278l881011,88442,891603,74231r15100,-8928l924217,62204r9982,1067l943508,66268r8039,4661l957707,76962r,-31687xem1095476,35915r-32499,l1062977,94335r-55715,l1007262,35915r-32537,l974725,94335r,27940l974725,180695r32537,l1007262,122275r55715,l1062977,180695r32499,l1095476,122275r,-27940l1095476,35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">
                  <v:path arrowok="t"/>
                </v:shape>
                <v:shape id="Image 141" style="position:absolute;left:60144;top:98163;width:12186;height:916;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">
                  <v:imagedata o:title="" r:id="rId64"/>
                </v:shape>
                <w10:wrap anchorx="page" anchory="page"/>
              </v:group>
            </w:pict>
          </mc:Fallback>
        </mc:AlternateContent>
      </w:r>
      <w:r>
        <w:rPr>
          <w:color w:val="FFFFFF"/>
          <w:spacing w:val="20"/>
        </w:rPr>
        <w:t>User</w:t>
      </w:r>
      <w:r>
        <w:rPr>
          <w:color w:val="FFFFFF"/>
          <w:spacing w:val="-15"/>
        </w:rPr>
        <w:t xml:space="preserve"> </w:t>
      </w:r>
      <w:r>
        <w:rPr>
          <w:color w:val="FFFFFF"/>
          <w:spacing w:val="-2"/>
        </w:rPr>
        <w:t>Manual</w:t>
      </w:r>
    </w:p>
    <w:p w:rsidR="00C05FFC" w:rsidRDefault="00EA51D8" w14:paraId="0F817739" w14:textId="77777777">
      <w:pPr>
        <w:spacing w:before="485"/>
        <w:rPr>
          <w:b/>
          <w:sz w:val="56"/>
        </w:rPr>
      </w:pPr>
      <w:r>
        <w:br w:type="column"/>
      </w:r>
    </w:p>
    <w:p w:rsidR="002A791D" w:rsidRDefault="00DC5637" w14:paraId="74C776C8" w14:textId="5F669014">
      <w:pPr>
        <w:pStyle w:val="Heading1"/>
        <w:ind w:left="77"/>
        <w:rPr>
          <w:spacing w:val="-4"/>
        </w:rPr>
      </w:pPr>
      <w:bookmarkStart w:name="ROM-2620" w:id="1"/>
      <w:bookmarkEnd w:id="1"/>
      <w:r>
        <w:rPr>
          <w:spacing w:val="-2"/>
        </w:rPr>
        <w:t>AOM-5721</w:t>
      </w:r>
    </w:p>
    <w:p w:rsidR="00C05FFC" w:rsidRDefault="00C05FFC" w14:paraId="572E296C" w14:textId="77777777">
      <w:pPr>
        <w:pStyle w:val="BodyText"/>
        <w:spacing w:before="316"/>
        <w:rPr>
          <w:b/>
          <w:sz w:val="56"/>
        </w:rPr>
      </w:pPr>
    </w:p>
    <w:p w:rsidR="0028764A" w:rsidRDefault="001E2DC5" w14:paraId="20F80AC6" w14:textId="77777777">
      <w:pPr>
        <w:spacing w:line="249" w:lineRule="auto"/>
        <w:ind w:left="77" w:right="586"/>
        <w:rPr>
          <w:b/>
          <w:color w:val="666666"/>
          <w:sz w:val="40"/>
        </w:rPr>
      </w:pPr>
      <w:r>
        <w:rPr>
          <w:b/>
          <w:color w:val="666666"/>
          <w:sz w:val="40"/>
        </w:rPr>
        <w:t>Qualcomm</w:t>
      </w:r>
      <w:r>
        <w:rPr>
          <w:rFonts w:hint="eastAsia" w:asciiTheme="minorEastAsia" w:hAnsiTheme="minorEastAsia" w:eastAsiaTheme="minorEastAsia"/>
          <w:b/>
          <w:color w:val="666666"/>
          <w:sz w:val="40"/>
          <w:lang w:eastAsia="zh-TW"/>
        </w:rPr>
        <w:t xml:space="preserve"> </w:t>
      </w:r>
      <w:r>
        <w:rPr>
          <w:b/>
          <w:color w:val="666666"/>
          <w:sz w:val="40"/>
        </w:rPr>
        <w:t>QCS6490</w:t>
      </w:r>
      <w:r w:rsidR="00EA51D8">
        <w:rPr>
          <w:b/>
          <w:color w:val="666666"/>
          <w:spacing w:val="-18"/>
          <w:sz w:val="40"/>
        </w:rPr>
        <w:t xml:space="preserve"> </w:t>
      </w:r>
      <w:r>
        <w:rPr>
          <w:b/>
          <w:color w:val="666666"/>
          <w:sz w:val="40"/>
        </w:rPr>
        <w:t>2.7</w:t>
      </w:r>
      <w:r w:rsidRPr="0028764A" w:rsidR="0028764A">
        <w:rPr>
          <w:b/>
          <w:color w:val="666666"/>
          <w:sz w:val="40"/>
        </w:rPr>
        <w:t>GHz</w:t>
      </w:r>
      <w:r w:rsidRPr="0028764A" w:rsidR="00EA51D8">
        <w:rPr>
          <w:b/>
          <w:color w:val="666666"/>
          <w:sz w:val="40"/>
        </w:rPr>
        <w:t xml:space="preserve"> </w:t>
      </w:r>
    </w:p>
    <w:p w:rsidRPr="0028764A" w:rsidR="0028764A" w:rsidRDefault="001E2DC5" w14:paraId="66C20F0A" w14:textId="77777777">
      <w:pPr>
        <w:spacing w:line="249" w:lineRule="auto"/>
        <w:ind w:left="77" w:right="586"/>
        <w:rPr>
          <w:b/>
          <w:color w:val="666666"/>
          <w:sz w:val="40"/>
        </w:rPr>
      </w:pPr>
      <w:r>
        <w:rPr>
          <w:b/>
          <w:color w:val="666666"/>
          <w:sz w:val="40"/>
        </w:rPr>
        <w:t>Gold</w:t>
      </w:r>
      <w:r>
        <w:rPr>
          <w:rFonts w:hint="eastAsia" w:asciiTheme="minorEastAsia" w:hAnsiTheme="minorEastAsia" w:eastAsiaTheme="minorEastAsia"/>
          <w:b/>
          <w:color w:val="666666"/>
          <w:sz w:val="40"/>
          <w:lang w:eastAsia="zh-TW"/>
        </w:rPr>
        <w:t xml:space="preserve"> </w:t>
      </w:r>
      <w:r>
        <w:rPr>
          <w:b/>
          <w:color w:val="666666"/>
          <w:sz w:val="40"/>
        </w:rPr>
        <w:t>Plus</w:t>
      </w:r>
      <w:r w:rsidR="00EA51D8">
        <w:rPr>
          <w:b/>
          <w:color w:val="666666"/>
          <w:sz w:val="40"/>
        </w:rPr>
        <w:t xml:space="preserve"> </w:t>
      </w:r>
      <w:r>
        <w:rPr>
          <w:b/>
          <w:color w:val="666666"/>
          <w:sz w:val="40"/>
        </w:rPr>
        <w:t>8</w:t>
      </w:r>
      <w:r>
        <w:rPr>
          <w:rFonts w:hint="eastAsia" w:asciiTheme="minorEastAsia" w:hAnsiTheme="minorEastAsia" w:eastAsiaTheme="minorEastAsia"/>
          <w:b/>
          <w:color w:val="666666"/>
          <w:sz w:val="40"/>
          <w:lang w:eastAsia="zh-TW"/>
        </w:rPr>
        <w:t xml:space="preserve"> </w:t>
      </w:r>
      <w:r w:rsidRPr="0028764A" w:rsidR="0028764A">
        <w:rPr>
          <w:rFonts w:hint="eastAsia"/>
          <w:b/>
          <w:color w:val="666666"/>
          <w:sz w:val="40"/>
        </w:rPr>
        <w:t>c</w:t>
      </w:r>
      <w:r w:rsidRPr="0028764A" w:rsidR="0028764A">
        <w:rPr>
          <w:b/>
          <w:color w:val="666666"/>
          <w:sz w:val="40"/>
        </w:rPr>
        <w:t>ore</w:t>
      </w:r>
      <w:r>
        <w:rPr>
          <w:b/>
          <w:color w:val="666666"/>
          <w:sz w:val="40"/>
        </w:rPr>
        <w:t>s</w:t>
      </w:r>
    </w:p>
    <w:p w:rsidR="00C05FFC" w:rsidRDefault="00DC5637" w14:paraId="39D8B7A2" w14:textId="6FF0880E">
      <w:pPr>
        <w:spacing w:line="249" w:lineRule="auto"/>
        <w:rPr>
          <w:sz w:val="40"/>
        </w:rPr>
        <w:sectPr w:rsidR="00C05FFC">
          <w:type w:val="continuous"/>
          <w:pgSz w:w="11910" w:h="16840" w:orient="portrait"/>
          <w:pgMar w:top="1920" w:right="1000" w:bottom="280" w:left="0" w:header="720" w:footer="720" w:gutter="0"/>
          <w:cols w:equalWidth="0" w:space="720" w:num="2">
            <w:col w:w="3523" w:space="366"/>
            <w:col w:w="7021"/>
          </w:cols>
        </w:sectPr>
      </w:pPr>
      <w:r w:rsidRPr="00DC5637">
        <w:rPr>
          <w:b/>
          <w:color w:val="666666"/>
          <w:sz w:val="40"/>
        </w:rPr>
        <w:t>AOM Nano (SMARC compatible)</w:t>
      </w:r>
    </w:p>
    <w:p w:rsidR="00C05FFC" w:rsidRDefault="00EA51D8" w14:paraId="4A098789" w14:textId="24F5AED3">
      <w:pPr>
        <w:pStyle w:val="BodyText"/>
        <w:spacing w:before="164" w:line="247" w:lineRule="auto"/>
        <w:ind w:left="2550" w:right="132"/>
        <w:jc w:val="both"/>
      </w:pPr>
      <w:r>
        <w:t>The</w:t>
      </w:r>
      <w:r>
        <w:rPr>
          <w:spacing w:val="-8"/>
        </w:rPr>
        <w:t xml:space="preserve"> </w:t>
      </w:r>
      <w:r>
        <w:t>documentation</w:t>
      </w:r>
      <w:r>
        <w:rPr>
          <w:spacing w:val="-3"/>
        </w:rPr>
        <w:t xml:space="preserve"> </w:t>
      </w:r>
      <w:r>
        <w:t>and</w:t>
      </w:r>
      <w:r>
        <w:rPr>
          <w:spacing w:val="-3"/>
        </w:rPr>
        <w:t xml:space="preserve"> </w:t>
      </w:r>
      <w:r>
        <w:t>the</w:t>
      </w:r>
      <w:r>
        <w:rPr>
          <w:spacing w:val="-3"/>
        </w:rPr>
        <w:t xml:space="preserve"> </w:t>
      </w:r>
      <w:r>
        <w:t>software</w:t>
      </w:r>
      <w:r>
        <w:rPr>
          <w:spacing w:val="-3"/>
        </w:rPr>
        <w:t xml:space="preserve"> </w:t>
      </w:r>
      <w:r>
        <w:t>included</w:t>
      </w:r>
      <w:r>
        <w:rPr>
          <w:spacing w:val="-8"/>
        </w:rPr>
        <w:t xml:space="preserve"> </w:t>
      </w:r>
      <w:r>
        <w:t>with</w:t>
      </w:r>
      <w:r>
        <w:rPr>
          <w:spacing w:val="-3"/>
        </w:rPr>
        <w:t xml:space="preserve"> </w:t>
      </w:r>
      <w:r>
        <w:t>this</w:t>
      </w:r>
      <w:r>
        <w:rPr>
          <w:spacing w:val="-5"/>
        </w:rPr>
        <w:t xml:space="preserve"> </w:t>
      </w:r>
      <w:r>
        <w:t>product</w:t>
      </w:r>
      <w:r>
        <w:rPr>
          <w:spacing w:val="-4"/>
        </w:rPr>
        <w:t xml:space="preserve"> </w:t>
      </w:r>
      <w:r>
        <w:t>are</w:t>
      </w:r>
      <w:r>
        <w:rPr>
          <w:spacing w:val="-3"/>
        </w:rPr>
        <w:t xml:space="preserve"> </w:t>
      </w:r>
      <w:r>
        <w:t>copyrighted</w:t>
      </w:r>
      <w:r>
        <w:rPr>
          <w:spacing w:val="-3"/>
        </w:rPr>
        <w:t xml:space="preserve"> </w:t>
      </w:r>
      <w:r>
        <w:t>2011 by</w:t>
      </w:r>
      <w:r>
        <w:rPr>
          <w:spacing w:val="-16"/>
        </w:rPr>
        <w:t xml:space="preserve"> </w:t>
      </w:r>
      <w:r>
        <w:t>Advantech Co.,</w:t>
      </w:r>
      <w:r>
        <w:rPr>
          <w:spacing w:val="-2"/>
        </w:rPr>
        <w:t xml:space="preserve"> </w:t>
      </w:r>
      <w:r>
        <w:t>Ltd.</w:t>
      </w:r>
      <w:r>
        <w:rPr>
          <w:spacing w:val="-11"/>
        </w:rPr>
        <w:t xml:space="preserve"> </w:t>
      </w:r>
      <w:r>
        <w:t>All rights</w:t>
      </w:r>
      <w:r>
        <w:rPr>
          <w:spacing w:val="-3"/>
        </w:rPr>
        <w:t xml:space="preserve"> </w:t>
      </w:r>
      <w:r>
        <w:t>are</w:t>
      </w:r>
      <w:r>
        <w:rPr>
          <w:spacing w:val="-1"/>
        </w:rPr>
        <w:t xml:space="preserve"> </w:t>
      </w:r>
      <w:r>
        <w:t>reserved.</w:t>
      </w:r>
      <w:r>
        <w:rPr>
          <w:spacing w:val="-15"/>
        </w:rPr>
        <w:t xml:space="preserve"> </w:t>
      </w:r>
      <w:r>
        <w:t>Advantech</w:t>
      </w:r>
      <w:r>
        <w:rPr>
          <w:spacing w:val="-1"/>
        </w:rPr>
        <w:t xml:space="preserve"> </w:t>
      </w:r>
      <w:r>
        <w:t>Co.,</w:t>
      </w:r>
      <w:r>
        <w:rPr>
          <w:spacing w:val="-2"/>
        </w:rPr>
        <w:t xml:space="preserve"> </w:t>
      </w:r>
      <w:r>
        <w:t>Ltd.</w:t>
      </w:r>
      <w:r>
        <w:rPr>
          <w:spacing w:val="-7"/>
        </w:rPr>
        <w:t xml:space="preserve"> </w:t>
      </w:r>
      <w:r>
        <w:t>reserves</w:t>
      </w:r>
      <w:r>
        <w:rPr>
          <w:spacing w:val="-3"/>
        </w:rPr>
        <w:t xml:space="preserve"> </w:t>
      </w:r>
      <w:r>
        <w:t>the</w:t>
      </w:r>
      <w:r>
        <w:rPr>
          <w:spacing w:val="-1"/>
        </w:rPr>
        <w:t xml:space="preserve"> </w:t>
      </w:r>
      <w:r>
        <w:t>right to make improvements in the products described in this manual at any time without notice. No part of this manual may be reproduced, copied, translated or transmitted in any form or by any means without the prior written permission of</w:t>
      </w:r>
      <w:r>
        <w:rPr>
          <w:spacing w:val="-5"/>
        </w:rPr>
        <w:t xml:space="preserve"> </w:t>
      </w:r>
      <w:r>
        <w:t>Advantech Co., Ltd.</w:t>
      </w:r>
      <w:r>
        <w:rPr>
          <w:spacing w:val="-6"/>
        </w:rPr>
        <w:t xml:space="preserve"> </w:t>
      </w:r>
      <w:r>
        <w:t>Information</w:t>
      </w:r>
      <w:r>
        <w:rPr>
          <w:spacing w:val="-5"/>
        </w:rPr>
        <w:t xml:space="preserve"> </w:t>
      </w:r>
      <w:r>
        <w:t>provided</w:t>
      </w:r>
      <w:r>
        <w:rPr>
          <w:spacing w:val="-5"/>
        </w:rPr>
        <w:t xml:space="preserve"> </w:t>
      </w:r>
      <w:r>
        <w:t>in</w:t>
      </w:r>
      <w:r>
        <w:rPr>
          <w:spacing w:val="-9"/>
        </w:rPr>
        <w:t xml:space="preserve"> </w:t>
      </w:r>
      <w:r>
        <w:t>this</w:t>
      </w:r>
      <w:r>
        <w:rPr>
          <w:spacing w:val="-7"/>
        </w:rPr>
        <w:t xml:space="preserve"> </w:t>
      </w:r>
      <w:r>
        <w:t>manual</w:t>
      </w:r>
      <w:r>
        <w:rPr>
          <w:spacing w:val="-8"/>
        </w:rPr>
        <w:t xml:space="preserve"> </w:t>
      </w:r>
      <w:r>
        <w:t>is</w:t>
      </w:r>
      <w:r>
        <w:rPr>
          <w:spacing w:val="-7"/>
        </w:rPr>
        <w:t xml:space="preserve"> </w:t>
      </w:r>
      <w:r>
        <w:t>intended</w:t>
      </w:r>
      <w:r>
        <w:rPr>
          <w:spacing w:val="-5"/>
        </w:rPr>
        <w:t xml:space="preserve"> </w:t>
      </w:r>
      <w:r>
        <w:t>to</w:t>
      </w:r>
      <w:r>
        <w:rPr>
          <w:spacing w:val="-9"/>
        </w:rPr>
        <w:t xml:space="preserve"> </w:t>
      </w:r>
      <w:r>
        <w:t>be</w:t>
      </w:r>
      <w:r>
        <w:rPr>
          <w:spacing w:val="-9"/>
        </w:rPr>
        <w:t xml:space="preserve"> </w:t>
      </w:r>
      <w:r>
        <w:t>accurate</w:t>
      </w:r>
      <w:r>
        <w:rPr>
          <w:spacing w:val="-9"/>
        </w:rPr>
        <w:t xml:space="preserve"> </w:t>
      </w:r>
      <w:r>
        <w:t>and</w:t>
      </w:r>
      <w:r>
        <w:rPr>
          <w:spacing w:val="-5"/>
        </w:rPr>
        <w:t xml:space="preserve"> </w:t>
      </w:r>
      <w:r>
        <w:t>reliable.</w:t>
      </w:r>
      <w:r>
        <w:rPr>
          <w:spacing w:val="-6"/>
        </w:rPr>
        <w:t xml:space="preserve"> </w:t>
      </w:r>
      <w:r>
        <w:t>However,</w:t>
      </w:r>
      <w:r>
        <w:rPr>
          <w:spacing w:val="-7"/>
        </w:rPr>
        <w:t xml:space="preserve"> </w:t>
      </w:r>
      <w:r>
        <w:t>Advantech Co., Ltd. assumes no responsibility for its use, nor for any infringements of the rights of third parties, which may result from its use.</w:t>
      </w:r>
    </w:p>
    <w:p w:rsidR="00C05FFC" w:rsidRDefault="00C05FFC" w14:paraId="6AA169C2" w14:textId="77777777">
      <w:pPr>
        <w:pStyle w:val="BodyText"/>
        <w:spacing w:before="64"/>
      </w:pPr>
    </w:p>
    <w:p w:rsidR="00C05FFC" w:rsidRDefault="00EA51D8" w14:paraId="4D633342" w14:textId="77777777">
      <w:pPr>
        <w:pStyle w:val="Heading4"/>
        <w:ind w:left="1699" w:firstLine="0"/>
      </w:pPr>
      <w:r>
        <w:rPr>
          <w:color w:val="903F98"/>
          <w:spacing w:val="-2"/>
        </w:rPr>
        <w:t>Acknowledgments</w:t>
      </w:r>
    </w:p>
    <w:p w:rsidR="00C05FFC" w:rsidRDefault="00EA51D8" w14:paraId="71B24783" w14:textId="6385A829">
      <w:pPr>
        <w:pStyle w:val="BodyText"/>
        <w:spacing w:before="164" w:line="304" w:lineRule="auto"/>
        <w:ind w:left="2550" w:right="4544"/>
      </w:pPr>
      <w:r>
        <w:t>Arm is trademark of Arm Corporation NXP</w:t>
      </w:r>
      <w:r>
        <w:rPr>
          <w:spacing w:val="-15"/>
        </w:rPr>
        <w:t xml:space="preserve"> </w:t>
      </w:r>
      <w:r>
        <w:t>is</w:t>
      </w:r>
      <w:r>
        <w:rPr>
          <w:spacing w:val="-8"/>
        </w:rPr>
        <w:t xml:space="preserve"> </w:t>
      </w:r>
      <w:r>
        <w:t>trademark</w:t>
      </w:r>
      <w:r>
        <w:rPr>
          <w:spacing w:val="-8"/>
        </w:rPr>
        <w:t xml:space="preserve"> </w:t>
      </w:r>
      <w:r>
        <w:t>of</w:t>
      </w:r>
      <w:r>
        <w:rPr>
          <w:spacing w:val="-7"/>
        </w:rPr>
        <w:t xml:space="preserve"> </w:t>
      </w:r>
      <w:r>
        <w:t>NXP</w:t>
      </w:r>
      <w:r>
        <w:rPr>
          <w:spacing w:val="-10"/>
        </w:rPr>
        <w:t xml:space="preserve"> </w:t>
      </w:r>
      <w:r>
        <w:t>Corporation</w:t>
      </w:r>
    </w:p>
    <w:p w:rsidR="00C05FFC" w:rsidRDefault="00EA51D8" w14:paraId="5F6E52F1" w14:textId="77777777">
      <w:pPr>
        <w:pStyle w:val="BodyText"/>
        <w:spacing w:line="251" w:lineRule="exact"/>
        <w:ind w:left="2550"/>
      </w:pPr>
      <w:r>
        <w:t>All</w:t>
      </w:r>
      <w:r>
        <w:rPr>
          <w:spacing w:val="-5"/>
        </w:rPr>
        <w:t xml:space="preserve"> </w:t>
      </w:r>
      <w:r>
        <w:t>other</w:t>
      </w:r>
      <w:r>
        <w:rPr>
          <w:spacing w:val="-3"/>
        </w:rPr>
        <w:t xml:space="preserve"> </w:t>
      </w:r>
      <w:r>
        <w:t>product</w:t>
      </w:r>
      <w:r>
        <w:rPr>
          <w:spacing w:val="-6"/>
        </w:rPr>
        <w:t xml:space="preserve"> </w:t>
      </w:r>
      <w:r>
        <w:t>names</w:t>
      </w:r>
      <w:r>
        <w:rPr>
          <w:spacing w:val="-7"/>
        </w:rPr>
        <w:t xml:space="preserve"> </w:t>
      </w:r>
      <w:r>
        <w:t>or</w:t>
      </w:r>
      <w:r>
        <w:rPr>
          <w:spacing w:val="-2"/>
        </w:rPr>
        <w:t xml:space="preserve"> </w:t>
      </w:r>
      <w:r>
        <w:t>trademarks</w:t>
      </w:r>
      <w:r>
        <w:rPr>
          <w:spacing w:val="-7"/>
        </w:rPr>
        <w:t xml:space="preserve"> </w:t>
      </w:r>
      <w:r>
        <w:t>are</w:t>
      </w:r>
      <w:r>
        <w:rPr>
          <w:spacing w:val="-5"/>
        </w:rPr>
        <w:t xml:space="preserve"> </w:t>
      </w:r>
      <w:r>
        <w:t>properties</w:t>
      </w:r>
      <w:r>
        <w:rPr>
          <w:spacing w:val="-2"/>
        </w:rPr>
        <w:t xml:space="preserve"> </w:t>
      </w:r>
      <w:r>
        <w:t>of</w:t>
      </w:r>
      <w:r>
        <w:rPr>
          <w:spacing w:val="-1"/>
        </w:rPr>
        <w:t xml:space="preserve"> </w:t>
      </w:r>
      <w:r>
        <w:t>their</w:t>
      </w:r>
      <w:r>
        <w:rPr>
          <w:spacing w:val="-3"/>
        </w:rPr>
        <w:t xml:space="preserve"> </w:t>
      </w:r>
      <w:r>
        <w:t>respective</w:t>
      </w:r>
      <w:r>
        <w:rPr>
          <w:spacing w:val="1"/>
        </w:rPr>
        <w:t xml:space="preserve"> </w:t>
      </w:r>
      <w:r>
        <w:rPr>
          <w:spacing w:val="-2"/>
        </w:rPr>
        <w:t>owners</w:t>
      </w:r>
    </w:p>
    <w:p w:rsidR="00C05FFC" w:rsidRDefault="00C05FFC" w14:paraId="2670C630" w14:textId="77777777">
      <w:pPr>
        <w:pStyle w:val="BodyText"/>
        <w:spacing w:before="76"/>
      </w:pPr>
    </w:p>
    <w:p w:rsidR="00C05FFC" w:rsidRDefault="00EA51D8" w14:paraId="4F6FE2B9" w14:textId="77777777">
      <w:pPr>
        <w:pStyle w:val="Heading4"/>
        <w:ind w:left="1699" w:firstLine="0"/>
      </w:pPr>
      <w:r>
        <w:rPr>
          <w:color w:val="903F98"/>
        </w:rPr>
        <w:t>Product</w:t>
      </w:r>
      <w:r>
        <w:rPr>
          <w:color w:val="903F98"/>
          <w:spacing w:val="-8"/>
        </w:rPr>
        <w:t xml:space="preserve"> </w:t>
      </w:r>
      <w:r>
        <w:rPr>
          <w:color w:val="903F98"/>
        </w:rPr>
        <w:t>Warranty</w:t>
      </w:r>
      <w:r>
        <w:rPr>
          <w:color w:val="903F98"/>
          <w:spacing w:val="-10"/>
        </w:rPr>
        <w:t xml:space="preserve"> </w:t>
      </w:r>
      <w:r>
        <w:rPr>
          <w:color w:val="903F98"/>
        </w:rPr>
        <w:t>(2</w:t>
      </w:r>
      <w:r>
        <w:rPr>
          <w:color w:val="903F98"/>
          <w:spacing w:val="-5"/>
        </w:rPr>
        <w:t xml:space="preserve"> </w:t>
      </w:r>
      <w:r>
        <w:rPr>
          <w:color w:val="903F98"/>
          <w:spacing w:val="-2"/>
        </w:rPr>
        <w:t>years)</w:t>
      </w:r>
    </w:p>
    <w:p w:rsidR="00C05FFC" w:rsidRDefault="00EA51D8" w14:paraId="1259B165" w14:textId="77777777">
      <w:pPr>
        <w:pStyle w:val="BodyText"/>
        <w:spacing w:before="164" w:line="247" w:lineRule="auto"/>
        <w:ind w:left="2550" w:right="132"/>
        <w:jc w:val="both"/>
      </w:pPr>
      <w:r>
        <w:t xml:space="preserve">Advantech warrants to you, the original purchaser, that each of its products will be free from defects in materials and workmanship for two years from the date of </w:t>
      </w:r>
      <w:proofErr w:type="spellStart"/>
      <w:r>
        <w:t>pur</w:t>
      </w:r>
      <w:proofErr w:type="spellEnd"/>
      <w:r>
        <w:t xml:space="preserve">- </w:t>
      </w:r>
      <w:r>
        <w:rPr>
          <w:spacing w:val="-2"/>
        </w:rPr>
        <w:t>chase.</w:t>
      </w:r>
    </w:p>
    <w:p w:rsidR="00C05FFC" w:rsidRDefault="00EA51D8" w14:paraId="15F72F89" w14:textId="77777777">
      <w:pPr>
        <w:pStyle w:val="BodyText"/>
        <w:spacing w:before="59" w:line="247" w:lineRule="auto"/>
        <w:ind w:left="2550" w:right="131"/>
        <w:jc w:val="both"/>
      </w:pPr>
      <w:r>
        <w:t>This</w:t>
      </w:r>
      <w:r>
        <w:rPr>
          <w:spacing w:val="-6"/>
        </w:rPr>
        <w:t xml:space="preserve"> </w:t>
      </w:r>
      <w:r>
        <w:t>warranty</w:t>
      </w:r>
      <w:r>
        <w:rPr>
          <w:spacing w:val="-6"/>
        </w:rPr>
        <w:t xml:space="preserve"> </w:t>
      </w:r>
      <w:r>
        <w:t>does</w:t>
      </w:r>
      <w:r>
        <w:rPr>
          <w:spacing w:val="-6"/>
        </w:rPr>
        <w:t xml:space="preserve"> </w:t>
      </w:r>
      <w:r>
        <w:t>not</w:t>
      </w:r>
      <w:r>
        <w:rPr>
          <w:spacing w:val="-5"/>
        </w:rPr>
        <w:t xml:space="preserve"> </w:t>
      </w:r>
      <w:r>
        <w:t>apply</w:t>
      </w:r>
      <w:r>
        <w:rPr>
          <w:spacing w:val="-6"/>
        </w:rPr>
        <w:t xml:space="preserve"> </w:t>
      </w:r>
      <w:r>
        <w:t>to</w:t>
      </w:r>
      <w:r>
        <w:rPr>
          <w:spacing w:val="-4"/>
        </w:rPr>
        <w:t xml:space="preserve"> </w:t>
      </w:r>
      <w:r>
        <w:t>any</w:t>
      </w:r>
      <w:r>
        <w:rPr>
          <w:spacing w:val="-6"/>
        </w:rPr>
        <w:t xml:space="preserve"> </w:t>
      </w:r>
      <w:r>
        <w:t>products</w:t>
      </w:r>
      <w:r>
        <w:rPr>
          <w:spacing w:val="-1"/>
        </w:rPr>
        <w:t xml:space="preserve"> </w:t>
      </w:r>
      <w:r>
        <w:t>which</w:t>
      </w:r>
      <w:r>
        <w:rPr>
          <w:spacing w:val="-4"/>
        </w:rPr>
        <w:t xml:space="preserve"> </w:t>
      </w:r>
      <w:r>
        <w:t>have</w:t>
      </w:r>
      <w:r>
        <w:rPr>
          <w:spacing w:val="-4"/>
        </w:rPr>
        <w:t xml:space="preserve"> </w:t>
      </w:r>
      <w:r>
        <w:t>been</w:t>
      </w:r>
      <w:r>
        <w:rPr>
          <w:spacing w:val="-4"/>
        </w:rPr>
        <w:t xml:space="preserve"> </w:t>
      </w:r>
      <w:r>
        <w:t>repaired</w:t>
      </w:r>
      <w:r>
        <w:rPr>
          <w:spacing w:val="-4"/>
        </w:rPr>
        <w:t xml:space="preserve"> </w:t>
      </w:r>
      <w:r>
        <w:t>or</w:t>
      </w:r>
      <w:r>
        <w:rPr>
          <w:spacing w:val="-2"/>
        </w:rPr>
        <w:t xml:space="preserve"> </w:t>
      </w:r>
      <w:r>
        <w:t>altered</w:t>
      </w:r>
      <w:r>
        <w:rPr>
          <w:spacing w:val="-4"/>
        </w:rPr>
        <w:t xml:space="preserve"> </w:t>
      </w:r>
      <w:r>
        <w:t>by persons other than repair personnel authorized by Advantech, or which have been subject to misuse, abuse, accident or improper installation.</w:t>
      </w:r>
      <w:r>
        <w:rPr>
          <w:spacing w:val="-1"/>
        </w:rPr>
        <w:t xml:space="preserve"> </w:t>
      </w:r>
      <w:r>
        <w:t>Advantech assumes no liability under the terms of this warranty as a consequence of such events.</w:t>
      </w:r>
    </w:p>
    <w:p w:rsidR="00C05FFC" w:rsidRDefault="00EA51D8" w14:paraId="46E744F4" w14:textId="77777777">
      <w:pPr>
        <w:pStyle w:val="BodyText"/>
        <w:spacing w:before="58" w:line="247" w:lineRule="auto"/>
        <w:ind w:left="2550" w:right="130"/>
        <w:jc w:val="both"/>
      </w:pPr>
      <w:r>
        <w:t>Because of</w:t>
      </w:r>
      <w:r>
        <w:rPr>
          <w:spacing w:val="-6"/>
        </w:rPr>
        <w:t xml:space="preserve"> </w:t>
      </w:r>
      <w:r>
        <w:t>Advantech’s high quality-control standards and rigorous testing, most of our</w:t>
      </w:r>
      <w:r>
        <w:rPr>
          <w:spacing w:val="-11"/>
        </w:rPr>
        <w:t xml:space="preserve"> </w:t>
      </w:r>
      <w:r>
        <w:t>customers</w:t>
      </w:r>
      <w:r>
        <w:rPr>
          <w:spacing w:val="-7"/>
        </w:rPr>
        <w:t xml:space="preserve"> </w:t>
      </w:r>
      <w:r>
        <w:t>never</w:t>
      </w:r>
      <w:r>
        <w:rPr>
          <w:spacing w:val="-8"/>
        </w:rPr>
        <w:t xml:space="preserve"> </w:t>
      </w:r>
      <w:r>
        <w:t>need</w:t>
      </w:r>
      <w:r>
        <w:rPr>
          <w:spacing w:val="-9"/>
        </w:rPr>
        <w:t xml:space="preserve"> </w:t>
      </w:r>
      <w:r>
        <w:t>to</w:t>
      </w:r>
      <w:r>
        <w:rPr>
          <w:spacing w:val="-9"/>
        </w:rPr>
        <w:t xml:space="preserve"> </w:t>
      </w:r>
      <w:r>
        <w:t>use</w:t>
      </w:r>
      <w:r>
        <w:rPr>
          <w:spacing w:val="-9"/>
        </w:rPr>
        <w:t xml:space="preserve"> </w:t>
      </w:r>
      <w:r>
        <w:t>our</w:t>
      </w:r>
      <w:r>
        <w:rPr>
          <w:spacing w:val="-13"/>
        </w:rPr>
        <w:t xml:space="preserve"> </w:t>
      </w:r>
      <w:r>
        <w:t>repair</w:t>
      </w:r>
      <w:r>
        <w:rPr>
          <w:spacing w:val="-8"/>
        </w:rPr>
        <w:t xml:space="preserve"> </w:t>
      </w:r>
      <w:r>
        <w:t>service.</w:t>
      </w:r>
      <w:r>
        <w:rPr>
          <w:spacing w:val="-11"/>
        </w:rPr>
        <w:t xml:space="preserve"> </w:t>
      </w:r>
      <w:r>
        <w:t>If</w:t>
      </w:r>
      <w:r>
        <w:rPr>
          <w:spacing w:val="-6"/>
        </w:rPr>
        <w:t xml:space="preserve"> </w:t>
      </w:r>
      <w:r>
        <w:t>an</w:t>
      </w:r>
      <w:r>
        <w:rPr>
          <w:spacing w:val="-16"/>
        </w:rPr>
        <w:t xml:space="preserve"> </w:t>
      </w:r>
      <w:r>
        <w:t>Advantech</w:t>
      </w:r>
      <w:r>
        <w:rPr>
          <w:spacing w:val="-8"/>
        </w:rPr>
        <w:t xml:space="preserve"> </w:t>
      </w:r>
      <w:r>
        <w:t>product</w:t>
      </w:r>
      <w:r>
        <w:rPr>
          <w:spacing w:val="-11"/>
        </w:rPr>
        <w:t xml:space="preserve"> </w:t>
      </w:r>
      <w:r>
        <w:t>is</w:t>
      </w:r>
      <w:r>
        <w:rPr>
          <w:spacing w:val="-7"/>
        </w:rPr>
        <w:t xml:space="preserve"> </w:t>
      </w:r>
      <w:proofErr w:type="spellStart"/>
      <w:r>
        <w:t>defec</w:t>
      </w:r>
      <w:proofErr w:type="spellEnd"/>
      <w:r>
        <w:t xml:space="preserve">- </w:t>
      </w:r>
      <w:proofErr w:type="spellStart"/>
      <w:r>
        <w:t>tive</w:t>
      </w:r>
      <w:proofErr w:type="spellEnd"/>
      <w:r>
        <w:t>, it will be repaired or replaced at no charge during the warranty period. For out- of-warranty repairs,</w:t>
      </w:r>
      <w:r>
        <w:rPr>
          <w:spacing w:val="-1"/>
        </w:rPr>
        <w:t xml:space="preserve"> </w:t>
      </w:r>
      <w:r>
        <w:t>you will be billed according to the cost</w:t>
      </w:r>
      <w:r>
        <w:rPr>
          <w:spacing w:val="-1"/>
        </w:rPr>
        <w:t xml:space="preserve"> </w:t>
      </w:r>
      <w:r>
        <w:t>of</w:t>
      </w:r>
      <w:r>
        <w:rPr>
          <w:spacing w:val="-1"/>
        </w:rPr>
        <w:t xml:space="preserve"> </w:t>
      </w:r>
      <w:r>
        <w:t>replacement materials, service time and freight. Please consult your dealer for more details.</w:t>
      </w:r>
    </w:p>
    <w:p w:rsidR="00C05FFC" w:rsidRDefault="00EA51D8" w14:paraId="314D2899" w14:textId="77777777">
      <w:pPr>
        <w:pStyle w:val="BodyText"/>
        <w:spacing w:before="57"/>
        <w:ind w:left="2550"/>
        <w:jc w:val="both"/>
      </w:pPr>
      <w:r>
        <w:t>If</w:t>
      </w:r>
      <w:r>
        <w:rPr>
          <w:spacing w:val="-7"/>
        </w:rPr>
        <w:t xml:space="preserve"> </w:t>
      </w:r>
      <w:r>
        <w:t>you</w:t>
      </w:r>
      <w:r>
        <w:rPr>
          <w:spacing w:val="-3"/>
        </w:rPr>
        <w:t xml:space="preserve"> </w:t>
      </w:r>
      <w:r>
        <w:t>think</w:t>
      </w:r>
      <w:r>
        <w:rPr>
          <w:spacing w:val="-5"/>
        </w:rPr>
        <w:t xml:space="preserve"> </w:t>
      </w:r>
      <w:r>
        <w:t>you</w:t>
      </w:r>
      <w:r>
        <w:rPr>
          <w:spacing w:val="-3"/>
        </w:rPr>
        <w:t xml:space="preserve"> </w:t>
      </w:r>
      <w:r>
        <w:t>have</w:t>
      </w:r>
      <w:r>
        <w:rPr>
          <w:spacing w:val="-3"/>
        </w:rPr>
        <w:t xml:space="preserve"> </w:t>
      </w:r>
      <w:r>
        <w:t>a</w:t>
      </w:r>
      <w:r>
        <w:rPr>
          <w:spacing w:val="-3"/>
        </w:rPr>
        <w:t xml:space="preserve"> </w:t>
      </w:r>
      <w:r>
        <w:t>defective</w:t>
      </w:r>
      <w:r>
        <w:rPr>
          <w:spacing w:val="-3"/>
        </w:rPr>
        <w:t xml:space="preserve"> </w:t>
      </w:r>
      <w:r>
        <w:t>product,</w:t>
      </w:r>
      <w:r>
        <w:rPr>
          <w:spacing w:val="-4"/>
        </w:rPr>
        <w:t xml:space="preserve"> </w:t>
      </w:r>
      <w:r>
        <w:t>follow</w:t>
      </w:r>
      <w:r>
        <w:rPr>
          <w:spacing w:val="-1"/>
        </w:rPr>
        <w:t xml:space="preserve"> </w:t>
      </w:r>
      <w:r>
        <w:t>these</w:t>
      </w:r>
      <w:r>
        <w:rPr>
          <w:spacing w:val="2"/>
        </w:rPr>
        <w:t xml:space="preserve"> </w:t>
      </w:r>
      <w:r>
        <w:rPr>
          <w:spacing w:val="-2"/>
        </w:rPr>
        <w:t>steps:</w:t>
      </w:r>
    </w:p>
    <w:p w:rsidR="00C05FFC" w:rsidP="00725DEB" w:rsidRDefault="00EA51D8" w14:paraId="781B34E5" w14:textId="77777777">
      <w:pPr>
        <w:pStyle w:val="ListParagraph"/>
        <w:numPr>
          <w:ilvl w:val="0"/>
          <w:numId w:val="19"/>
        </w:numPr>
        <w:tabs>
          <w:tab w:val="left" w:pos="3040"/>
        </w:tabs>
        <w:spacing w:before="67" w:line="247" w:lineRule="auto"/>
        <w:ind w:right="185"/>
      </w:pPr>
      <w:r>
        <w:t>Collect all the information about the problem encountered. (For example, CPU speed,</w:t>
      </w:r>
      <w:r>
        <w:rPr>
          <w:spacing w:val="-17"/>
        </w:rPr>
        <w:t xml:space="preserve"> </w:t>
      </w:r>
      <w:r>
        <w:t>Advantech</w:t>
      </w:r>
      <w:r>
        <w:rPr>
          <w:spacing w:val="-12"/>
        </w:rPr>
        <w:t xml:space="preserve"> </w:t>
      </w:r>
      <w:r>
        <w:t>products</w:t>
      </w:r>
      <w:r>
        <w:rPr>
          <w:spacing w:val="-8"/>
        </w:rPr>
        <w:t xml:space="preserve"> </w:t>
      </w:r>
      <w:r>
        <w:t>used,</w:t>
      </w:r>
      <w:r>
        <w:rPr>
          <w:spacing w:val="-11"/>
        </w:rPr>
        <w:t xml:space="preserve"> </w:t>
      </w:r>
      <w:r>
        <w:t>other</w:t>
      </w:r>
      <w:r>
        <w:rPr>
          <w:spacing w:val="-9"/>
        </w:rPr>
        <w:t xml:space="preserve"> </w:t>
      </w:r>
      <w:r>
        <w:t>hardware</w:t>
      </w:r>
      <w:r>
        <w:rPr>
          <w:spacing w:val="-10"/>
        </w:rPr>
        <w:t xml:space="preserve"> </w:t>
      </w:r>
      <w:r>
        <w:t>and</w:t>
      </w:r>
      <w:r>
        <w:rPr>
          <w:spacing w:val="-10"/>
        </w:rPr>
        <w:t xml:space="preserve"> </w:t>
      </w:r>
      <w:r>
        <w:t>software</w:t>
      </w:r>
      <w:r>
        <w:rPr>
          <w:spacing w:val="-10"/>
        </w:rPr>
        <w:t xml:space="preserve"> </w:t>
      </w:r>
      <w:r>
        <w:t>used,</w:t>
      </w:r>
      <w:r>
        <w:rPr>
          <w:spacing w:val="-7"/>
        </w:rPr>
        <w:t xml:space="preserve"> </w:t>
      </w:r>
      <w:r>
        <w:t>etc.)</w:t>
      </w:r>
      <w:r>
        <w:rPr>
          <w:spacing w:val="-9"/>
        </w:rPr>
        <w:t xml:space="preserve"> </w:t>
      </w:r>
      <w:r>
        <w:t xml:space="preserve">Note anything abnormal and list any onscreen messages you get when the problem </w:t>
      </w:r>
      <w:r>
        <w:rPr>
          <w:spacing w:val="-2"/>
        </w:rPr>
        <w:t>occurs.</w:t>
      </w:r>
    </w:p>
    <w:p w:rsidR="00C05FFC" w:rsidP="00725DEB" w:rsidRDefault="00EA51D8" w14:paraId="46C921B0" w14:textId="77777777">
      <w:pPr>
        <w:pStyle w:val="ListParagraph"/>
        <w:numPr>
          <w:ilvl w:val="0"/>
          <w:numId w:val="19"/>
        </w:numPr>
        <w:tabs>
          <w:tab w:val="left" w:pos="3040"/>
        </w:tabs>
        <w:spacing w:before="38" w:line="247" w:lineRule="auto"/>
        <w:ind w:right="266"/>
      </w:pPr>
      <w:r>
        <w:t>Call</w:t>
      </w:r>
      <w:r>
        <w:rPr>
          <w:spacing w:val="-4"/>
        </w:rPr>
        <w:t xml:space="preserve"> </w:t>
      </w:r>
      <w:r>
        <w:t>your</w:t>
      </w:r>
      <w:r>
        <w:rPr>
          <w:spacing w:val="-4"/>
        </w:rPr>
        <w:t xml:space="preserve"> </w:t>
      </w:r>
      <w:r>
        <w:t>dealer</w:t>
      </w:r>
      <w:r>
        <w:rPr>
          <w:spacing w:val="-4"/>
        </w:rPr>
        <w:t xml:space="preserve"> </w:t>
      </w:r>
      <w:r>
        <w:t>and</w:t>
      </w:r>
      <w:r>
        <w:rPr>
          <w:spacing w:val="-6"/>
        </w:rPr>
        <w:t xml:space="preserve"> </w:t>
      </w:r>
      <w:r>
        <w:t>describe</w:t>
      </w:r>
      <w:r>
        <w:rPr>
          <w:spacing w:val="-1"/>
        </w:rPr>
        <w:t xml:space="preserve"> </w:t>
      </w:r>
      <w:r>
        <w:t>the</w:t>
      </w:r>
      <w:r>
        <w:rPr>
          <w:spacing w:val="-6"/>
        </w:rPr>
        <w:t xml:space="preserve"> </w:t>
      </w:r>
      <w:r>
        <w:t>problem.</w:t>
      </w:r>
      <w:r>
        <w:rPr>
          <w:spacing w:val="-2"/>
        </w:rPr>
        <w:t xml:space="preserve"> </w:t>
      </w:r>
      <w:r>
        <w:t>Please</w:t>
      </w:r>
      <w:r>
        <w:rPr>
          <w:spacing w:val="-6"/>
        </w:rPr>
        <w:t xml:space="preserve"> </w:t>
      </w:r>
      <w:r>
        <w:t>have</w:t>
      </w:r>
      <w:r>
        <w:rPr>
          <w:spacing w:val="-6"/>
        </w:rPr>
        <w:t xml:space="preserve"> </w:t>
      </w:r>
      <w:r>
        <w:t>your</w:t>
      </w:r>
      <w:r>
        <w:rPr>
          <w:spacing w:val="-4"/>
        </w:rPr>
        <w:t xml:space="preserve"> </w:t>
      </w:r>
      <w:r>
        <w:t>manual,</w:t>
      </w:r>
      <w:r>
        <w:rPr>
          <w:spacing w:val="-2"/>
        </w:rPr>
        <w:t xml:space="preserve"> </w:t>
      </w:r>
      <w:r>
        <w:t>product, and any helpful information readily available.</w:t>
      </w:r>
    </w:p>
    <w:p w:rsidR="00C05FFC" w:rsidP="00725DEB" w:rsidRDefault="00EA51D8" w14:paraId="2D1E3761" w14:textId="77777777">
      <w:pPr>
        <w:pStyle w:val="ListParagraph"/>
        <w:numPr>
          <w:ilvl w:val="0"/>
          <w:numId w:val="19"/>
        </w:numPr>
        <w:tabs>
          <w:tab w:val="left" w:pos="3038"/>
          <w:tab w:val="left" w:pos="3040"/>
        </w:tabs>
        <w:spacing w:before="39" w:line="247" w:lineRule="auto"/>
        <w:ind w:right="339"/>
        <w:jc w:val="both"/>
      </w:pPr>
      <w:r>
        <w:t>If</w:t>
      </w:r>
      <w:r>
        <w:rPr>
          <w:spacing w:val="-3"/>
        </w:rPr>
        <w:t xml:space="preserve"> </w:t>
      </w:r>
      <w:r>
        <w:t>your</w:t>
      </w:r>
      <w:r>
        <w:rPr>
          <w:spacing w:val="-5"/>
        </w:rPr>
        <w:t xml:space="preserve"> </w:t>
      </w:r>
      <w:r>
        <w:t>product</w:t>
      </w:r>
      <w:r>
        <w:rPr>
          <w:spacing w:val="-3"/>
        </w:rPr>
        <w:t xml:space="preserve"> </w:t>
      </w:r>
      <w:r>
        <w:t>is</w:t>
      </w:r>
      <w:r>
        <w:rPr>
          <w:spacing w:val="-4"/>
        </w:rPr>
        <w:t xml:space="preserve"> </w:t>
      </w:r>
      <w:r>
        <w:t>diagnosed</w:t>
      </w:r>
      <w:r>
        <w:rPr>
          <w:spacing w:val="-2"/>
        </w:rPr>
        <w:t xml:space="preserve"> </w:t>
      </w:r>
      <w:r>
        <w:t>as</w:t>
      </w:r>
      <w:r>
        <w:rPr>
          <w:spacing w:val="-4"/>
        </w:rPr>
        <w:t xml:space="preserve"> </w:t>
      </w:r>
      <w:r>
        <w:t>defective,</w:t>
      </w:r>
      <w:r>
        <w:rPr>
          <w:spacing w:val="-7"/>
        </w:rPr>
        <w:t xml:space="preserve"> </w:t>
      </w:r>
      <w:r>
        <w:t>obtain</w:t>
      </w:r>
      <w:r>
        <w:rPr>
          <w:spacing w:val="-2"/>
        </w:rPr>
        <w:t xml:space="preserve"> </w:t>
      </w:r>
      <w:r>
        <w:t>an</w:t>
      </w:r>
      <w:r>
        <w:rPr>
          <w:spacing w:val="-7"/>
        </w:rPr>
        <w:t xml:space="preserve"> </w:t>
      </w:r>
      <w:r>
        <w:t>RMA</w:t>
      </w:r>
      <w:r>
        <w:rPr>
          <w:spacing w:val="-16"/>
        </w:rPr>
        <w:t xml:space="preserve"> </w:t>
      </w:r>
      <w:r>
        <w:t>(return</w:t>
      </w:r>
      <w:r>
        <w:rPr>
          <w:spacing w:val="-6"/>
        </w:rPr>
        <w:t xml:space="preserve"> </w:t>
      </w:r>
      <w:r>
        <w:t>merchandize authorization)</w:t>
      </w:r>
      <w:r>
        <w:rPr>
          <w:spacing w:val="-6"/>
        </w:rPr>
        <w:t xml:space="preserve"> </w:t>
      </w:r>
      <w:r>
        <w:t>number</w:t>
      </w:r>
      <w:r>
        <w:rPr>
          <w:spacing w:val="-1"/>
        </w:rPr>
        <w:t xml:space="preserve"> </w:t>
      </w:r>
      <w:r>
        <w:t>from</w:t>
      </w:r>
      <w:r>
        <w:rPr>
          <w:spacing w:val="-1"/>
        </w:rPr>
        <w:t xml:space="preserve"> </w:t>
      </w:r>
      <w:r>
        <w:t>your</w:t>
      </w:r>
      <w:r>
        <w:rPr>
          <w:spacing w:val="-1"/>
        </w:rPr>
        <w:t xml:space="preserve"> </w:t>
      </w:r>
      <w:r>
        <w:t>dealer.</w:t>
      </w:r>
      <w:r>
        <w:rPr>
          <w:spacing w:val="-4"/>
        </w:rPr>
        <w:t xml:space="preserve"> </w:t>
      </w:r>
      <w:r>
        <w:t>This</w:t>
      </w:r>
      <w:r>
        <w:rPr>
          <w:spacing w:val="-1"/>
        </w:rPr>
        <w:t xml:space="preserve"> </w:t>
      </w:r>
      <w:r>
        <w:t>allows</w:t>
      </w:r>
      <w:r>
        <w:rPr>
          <w:spacing w:val="-1"/>
        </w:rPr>
        <w:t xml:space="preserve"> </w:t>
      </w:r>
      <w:r>
        <w:t>us</w:t>
      </w:r>
      <w:r>
        <w:rPr>
          <w:spacing w:val="-1"/>
        </w:rPr>
        <w:t xml:space="preserve"> </w:t>
      </w:r>
      <w:r>
        <w:t>to</w:t>
      </w:r>
      <w:r>
        <w:rPr>
          <w:spacing w:val="-3"/>
        </w:rPr>
        <w:t xml:space="preserve"> </w:t>
      </w:r>
      <w:r>
        <w:t>process</w:t>
      </w:r>
      <w:r>
        <w:rPr>
          <w:spacing w:val="-1"/>
        </w:rPr>
        <w:t xml:space="preserve"> </w:t>
      </w:r>
      <w:r>
        <w:t>your</w:t>
      </w:r>
      <w:r>
        <w:rPr>
          <w:spacing w:val="-1"/>
        </w:rPr>
        <w:t xml:space="preserve"> </w:t>
      </w:r>
      <w:r>
        <w:t>return more quickly.</w:t>
      </w:r>
    </w:p>
    <w:p w:rsidR="00C05FFC" w:rsidP="00725DEB" w:rsidRDefault="00EA51D8" w14:paraId="7B3F40ED" w14:textId="77777777">
      <w:pPr>
        <w:pStyle w:val="ListParagraph"/>
        <w:numPr>
          <w:ilvl w:val="0"/>
          <w:numId w:val="19"/>
        </w:numPr>
        <w:tabs>
          <w:tab w:val="left" w:pos="3040"/>
        </w:tabs>
        <w:spacing w:before="38" w:line="247" w:lineRule="auto"/>
        <w:ind w:right="179"/>
      </w:pPr>
      <w:r>
        <w:t>Carefully</w:t>
      </w:r>
      <w:r>
        <w:rPr>
          <w:spacing w:val="-16"/>
        </w:rPr>
        <w:t xml:space="preserve"> </w:t>
      </w:r>
      <w:r>
        <w:t>pack</w:t>
      </w:r>
      <w:r>
        <w:rPr>
          <w:spacing w:val="-15"/>
        </w:rPr>
        <w:t xml:space="preserve"> </w:t>
      </w:r>
      <w:r>
        <w:t>the</w:t>
      </w:r>
      <w:r>
        <w:rPr>
          <w:spacing w:val="-15"/>
        </w:rPr>
        <w:t xml:space="preserve"> </w:t>
      </w:r>
      <w:r>
        <w:t>defective</w:t>
      </w:r>
      <w:r>
        <w:rPr>
          <w:spacing w:val="-15"/>
        </w:rPr>
        <w:t xml:space="preserve"> </w:t>
      </w:r>
      <w:r>
        <w:t>product,</w:t>
      </w:r>
      <w:r>
        <w:rPr>
          <w:spacing w:val="-16"/>
        </w:rPr>
        <w:t xml:space="preserve"> </w:t>
      </w:r>
      <w:r>
        <w:t>a</w:t>
      </w:r>
      <w:r>
        <w:rPr>
          <w:spacing w:val="-10"/>
        </w:rPr>
        <w:t xml:space="preserve"> </w:t>
      </w:r>
      <w:r>
        <w:t>fully-completed</w:t>
      </w:r>
      <w:r>
        <w:rPr>
          <w:spacing w:val="-16"/>
        </w:rPr>
        <w:t xml:space="preserve"> </w:t>
      </w:r>
      <w:r>
        <w:t>Repair</w:t>
      </w:r>
      <w:r>
        <w:rPr>
          <w:spacing w:val="-14"/>
        </w:rPr>
        <w:t xml:space="preserve"> </w:t>
      </w:r>
      <w:r>
        <w:t>and</w:t>
      </w:r>
      <w:r>
        <w:rPr>
          <w:spacing w:val="-11"/>
        </w:rPr>
        <w:t xml:space="preserve"> </w:t>
      </w:r>
      <w:r>
        <w:t>Replacement Order</w:t>
      </w:r>
      <w:r>
        <w:rPr>
          <w:spacing w:val="-13"/>
        </w:rPr>
        <w:t xml:space="preserve"> </w:t>
      </w:r>
      <w:r>
        <w:t>Card</w:t>
      </w:r>
      <w:r>
        <w:rPr>
          <w:spacing w:val="-14"/>
        </w:rPr>
        <w:t xml:space="preserve"> </w:t>
      </w:r>
      <w:r>
        <w:t>and</w:t>
      </w:r>
      <w:r>
        <w:rPr>
          <w:spacing w:val="-9"/>
        </w:rPr>
        <w:t xml:space="preserve"> </w:t>
      </w:r>
      <w:r>
        <w:t>a</w:t>
      </w:r>
      <w:r>
        <w:rPr>
          <w:spacing w:val="-14"/>
        </w:rPr>
        <w:t xml:space="preserve"> </w:t>
      </w:r>
      <w:r>
        <w:t>photocopy</w:t>
      </w:r>
      <w:r>
        <w:rPr>
          <w:spacing w:val="-11"/>
        </w:rPr>
        <w:t xml:space="preserve"> </w:t>
      </w:r>
      <w:r>
        <w:t>proof</w:t>
      </w:r>
      <w:r>
        <w:rPr>
          <w:spacing w:val="-14"/>
        </w:rPr>
        <w:t xml:space="preserve"> </w:t>
      </w:r>
      <w:r>
        <w:t>of</w:t>
      </w:r>
      <w:r>
        <w:rPr>
          <w:spacing w:val="-14"/>
        </w:rPr>
        <w:t xml:space="preserve"> </w:t>
      </w:r>
      <w:r>
        <w:t>purchase</w:t>
      </w:r>
      <w:r>
        <w:rPr>
          <w:spacing w:val="-9"/>
        </w:rPr>
        <w:t xml:space="preserve"> </w:t>
      </w:r>
      <w:r>
        <w:t>date</w:t>
      </w:r>
      <w:r>
        <w:rPr>
          <w:spacing w:val="-9"/>
        </w:rPr>
        <w:t xml:space="preserve"> </w:t>
      </w:r>
      <w:r>
        <w:t>(such</w:t>
      </w:r>
      <w:r>
        <w:rPr>
          <w:spacing w:val="-14"/>
        </w:rPr>
        <w:t xml:space="preserve"> </w:t>
      </w:r>
      <w:r>
        <w:t>as</w:t>
      </w:r>
      <w:r>
        <w:rPr>
          <w:spacing w:val="-11"/>
        </w:rPr>
        <w:t xml:space="preserve"> </w:t>
      </w:r>
      <w:r>
        <w:t>your</w:t>
      </w:r>
      <w:r>
        <w:rPr>
          <w:spacing w:val="-13"/>
        </w:rPr>
        <w:t xml:space="preserve"> </w:t>
      </w:r>
      <w:r>
        <w:t>sales</w:t>
      </w:r>
      <w:r>
        <w:rPr>
          <w:spacing w:val="-15"/>
        </w:rPr>
        <w:t xml:space="preserve"> </w:t>
      </w:r>
      <w:r>
        <w:t>receipt) in a shippable container.</w:t>
      </w:r>
      <w:r>
        <w:rPr>
          <w:spacing w:val="-10"/>
        </w:rPr>
        <w:t xml:space="preserve"> </w:t>
      </w:r>
      <w:r>
        <w:t>A</w:t>
      </w:r>
      <w:r>
        <w:rPr>
          <w:spacing w:val="-10"/>
        </w:rPr>
        <w:t xml:space="preserve"> </w:t>
      </w:r>
      <w:r>
        <w:t>product</w:t>
      </w:r>
      <w:r>
        <w:rPr>
          <w:spacing w:val="-1"/>
        </w:rPr>
        <w:t xml:space="preserve"> </w:t>
      </w:r>
      <w:r>
        <w:t>returned without</w:t>
      </w:r>
      <w:r>
        <w:rPr>
          <w:spacing w:val="-1"/>
        </w:rPr>
        <w:t xml:space="preserve"> </w:t>
      </w:r>
      <w:r>
        <w:t>proof</w:t>
      </w:r>
      <w:r>
        <w:rPr>
          <w:spacing w:val="-1"/>
        </w:rPr>
        <w:t xml:space="preserve"> </w:t>
      </w:r>
      <w:r>
        <w:t>of</w:t>
      </w:r>
      <w:r>
        <w:rPr>
          <w:spacing w:val="-1"/>
        </w:rPr>
        <w:t xml:space="preserve"> </w:t>
      </w:r>
      <w:r>
        <w:t>the purchase date is not eligible for warranty service.</w:t>
      </w:r>
    </w:p>
    <w:p w:rsidR="00C05FFC" w:rsidP="00725DEB" w:rsidRDefault="00EA51D8" w14:paraId="44AAC93F" w14:textId="77777777">
      <w:pPr>
        <w:pStyle w:val="ListParagraph"/>
        <w:numPr>
          <w:ilvl w:val="0"/>
          <w:numId w:val="19"/>
        </w:numPr>
        <w:tabs>
          <w:tab w:val="left" w:pos="3040"/>
        </w:tabs>
        <w:spacing w:before="38" w:line="247" w:lineRule="auto"/>
        <w:ind w:right="190"/>
      </w:pPr>
      <w:r>
        <w:t>Write</w:t>
      </w:r>
      <w:r>
        <w:rPr>
          <w:spacing w:val="-5"/>
        </w:rPr>
        <w:t xml:space="preserve"> </w:t>
      </w:r>
      <w:r>
        <w:t>the</w:t>
      </w:r>
      <w:r>
        <w:rPr>
          <w:spacing w:val="-5"/>
        </w:rPr>
        <w:t xml:space="preserve"> </w:t>
      </w:r>
      <w:r>
        <w:t>RMA</w:t>
      </w:r>
      <w:r>
        <w:rPr>
          <w:spacing w:val="-15"/>
        </w:rPr>
        <w:t xml:space="preserve"> </w:t>
      </w:r>
      <w:r>
        <w:t>number</w:t>
      </w:r>
      <w:r>
        <w:rPr>
          <w:spacing w:val="-3"/>
        </w:rPr>
        <w:t xml:space="preserve"> </w:t>
      </w:r>
      <w:r>
        <w:t>visibly</w:t>
      </w:r>
      <w:r>
        <w:rPr>
          <w:spacing w:val="-7"/>
        </w:rPr>
        <w:t xml:space="preserve"> </w:t>
      </w:r>
      <w:r>
        <w:t>on</w:t>
      </w:r>
      <w:r>
        <w:rPr>
          <w:spacing w:val="-5"/>
        </w:rPr>
        <w:t xml:space="preserve"> </w:t>
      </w:r>
      <w:r>
        <w:t>the</w:t>
      </w:r>
      <w:r>
        <w:rPr>
          <w:spacing w:val="-5"/>
        </w:rPr>
        <w:t xml:space="preserve"> </w:t>
      </w:r>
      <w:r>
        <w:t>outside</w:t>
      </w:r>
      <w:r>
        <w:rPr>
          <w:spacing w:val="-5"/>
        </w:rPr>
        <w:t xml:space="preserve"> </w:t>
      </w:r>
      <w:r>
        <w:t>of</w:t>
      </w:r>
      <w:r>
        <w:rPr>
          <w:spacing w:val="-1"/>
        </w:rPr>
        <w:t xml:space="preserve"> </w:t>
      </w:r>
      <w:r>
        <w:t>the</w:t>
      </w:r>
      <w:r>
        <w:rPr>
          <w:spacing w:val="-5"/>
        </w:rPr>
        <w:t xml:space="preserve"> </w:t>
      </w:r>
      <w:r>
        <w:t>package</w:t>
      </w:r>
      <w:r>
        <w:rPr>
          <w:spacing w:val="-5"/>
        </w:rPr>
        <w:t xml:space="preserve"> </w:t>
      </w:r>
      <w:r>
        <w:t>and</w:t>
      </w:r>
      <w:r>
        <w:rPr>
          <w:spacing w:val="-5"/>
        </w:rPr>
        <w:t xml:space="preserve"> </w:t>
      </w:r>
      <w:r>
        <w:t>ship</w:t>
      </w:r>
      <w:r>
        <w:rPr>
          <w:spacing w:val="-5"/>
        </w:rPr>
        <w:t xml:space="preserve"> </w:t>
      </w:r>
      <w:r>
        <w:t>it</w:t>
      </w:r>
      <w:r>
        <w:rPr>
          <w:spacing w:val="-1"/>
        </w:rPr>
        <w:t xml:space="preserve"> </w:t>
      </w:r>
      <w:r>
        <w:t>prepaid to your dealer.</w:t>
      </w:r>
    </w:p>
    <w:p w:rsidR="00C05FFC" w:rsidRDefault="00C05FFC" w14:paraId="66F7472F" w14:textId="77777777">
      <w:pPr>
        <w:pStyle w:val="BodyText"/>
      </w:pPr>
    </w:p>
    <w:p w:rsidR="00C05FFC" w:rsidRDefault="00C05FFC" w14:paraId="3772B2FC" w14:textId="77777777">
      <w:pPr>
        <w:pStyle w:val="BodyText"/>
      </w:pPr>
    </w:p>
    <w:p w:rsidR="00C05FFC" w:rsidRDefault="00C05FFC" w14:paraId="46495061" w14:textId="77777777">
      <w:pPr>
        <w:pStyle w:val="BodyText"/>
        <w:spacing w:before="200"/>
      </w:pPr>
    </w:p>
    <w:p w:rsidRPr="0037398B" w:rsidR="00C05FFC" w:rsidRDefault="00EA51D8" w14:paraId="059D631F" w14:textId="58133361">
      <w:pPr>
        <w:pStyle w:val="BodyText"/>
        <w:tabs>
          <w:tab w:val="left" w:pos="7917"/>
        </w:tabs>
        <w:ind w:left="4564"/>
        <w:rPr>
          <w:rFonts w:eastAsiaTheme="minorEastAsia"/>
          <w:lang w:eastAsia="zh-TW"/>
        </w:rPr>
      </w:pPr>
      <w:r>
        <w:t>Part</w:t>
      </w:r>
      <w:r>
        <w:rPr>
          <w:spacing w:val="-6"/>
        </w:rPr>
        <w:t xml:space="preserve"> </w:t>
      </w:r>
      <w:r>
        <w:rPr>
          <w:spacing w:val="-5"/>
        </w:rPr>
        <w:t>No.</w:t>
      </w:r>
      <w:r>
        <w:tab/>
      </w:r>
      <w:r w:rsidR="0037398B">
        <w:rPr>
          <w:rFonts w:hint="eastAsia" w:eastAsiaTheme="minorEastAsia"/>
          <w:lang w:eastAsia="zh-TW"/>
        </w:rPr>
        <w:t>AOM-5721</w:t>
      </w:r>
    </w:p>
    <w:p w:rsidR="00C05FFC" w:rsidRDefault="00EA51D8" w14:paraId="01F0537D" w14:textId="77777777">
      <w:pPr>
        <w:pStyle w:val="BodyText"/>
        <w:tabs>
          <w:tab w:val="left" w:pos="7917"/>
        </w:tabs>
        <w:spacing w:before="87"/>
        <w:ind w:left="4564"/>
      </w:pPr>
      <w:r>
        <w:t>Printed</w:t>
      </w:r>
      <w:r>
        <w:rPr>
          <w:spacing w:val="-6"/>
        </w:rPr>
        <w:t xml:space="preserve"> </w:t>
      </w:r>
      <w:r>
        <w:t>in</w:t>
      </w:r>
      <w:r>
        <w:rPr>
          <w:spacing w:val="-1"/>
        </w:rPr>
        <w:t xml:space="preserve"> </w:t>
      </w:r>
      <w:r>
        <w:rPr>
          <w:spacing w:val="-2"/>
        </w:rPr>
        <w:t>China</w:t>
      </w:r>
      <w:r>
        <w:tab/>
      </w:r>
      <w:r w:rsidR="00071F83">
        <w:t>July</w:t>
      </w:r>
      <w:r>
        <w:rPr>
          <w:spacing w:val="-3"/>
        </w:rPr>
        <w:t xml:space="preserve"> </w:t>
      </w:r>
      <w:r>
        <w:rPr>
          <w:spacing w:val="-4"/>
        </w:rPr>
        <w:t>2024</w:t>
      </w:r>
    </w:p>
    <w:p w:rsidR="00C05FFC" w:rsidRDefault="00C05FFC" w14:paraId="7BBF90DD" w14:textId="77777777">
      <w:pPr>
        <w:sectPr w:rsidR="00C05FFC">
          <w:pgSz w:w="11910" w:h="16840" w:orient="portrait"/>
          <w:pgMar w:top="1440" w:right="1000" w:bottom="760" w:left="0" w:header="648" w:footer="575" w:gutter="0"/>
          <w:pgNumType w:start="2"/>
          <w:cols w:space="720"/>
        </w:sectPr>
      </w:pPr>
    </w:p>
    <w:p w:rsidR="00C05FFC" w:rsidRDefault="00EA51D8" w14:paraId="7F255FCD" w14:textId="77777777">
      <w:pPr>
        <w:pStyle w:val="BodyText"/>
        <w:spacing w:before="91"/>
      </w:pPr>
      <w:r>
        <w:rPr>
          <w:noProof/>
        </w:rPr>
        <mc:AlternateContent>
          <mc:Choice Requires="wps">
            <w:drawing>
              <wp:anchor distT="0" distB="0" distL="0" distR="0" simplePos="0" relativeHeight="251658240" behindDoc="0" locked="0" layoutInCell="1" allowOverlap="1" wp14:anchorId="708A52E2" wp14:editId="059A8C22">
                <wp:simplePos x="0" y="0"/>
                <wp:positionH relativeFrom="page">
                  <wp:posOffset>6924764</wp:posOffset>
                </wp:positionH>
                <wp:positionV relativeFrom="page">
                  <wp:posOffset>0</wp:posOffset>
                </wp:positionV>
                <wp:extent cx="12700" cy="99822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0FC25A0B">
              <v:shape id="Graphic 149" style="position:absolute;margin-left:545.25pt;margin-top:0;width:1pt;height:786pt;z-index:15730176;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" w14:anchorId="446564D1">
                <v:path arrowok="t"/>
                <w10:wrap anchorx="page" anchory="page"/>
              </v:shape>
            </w:pict>
          </mc:Fallback>
        </mc:AlternateContent>
      </w:r>
    </w:p>
    <w:p w:rsidR="00C05FFC" w:rsidRDefault="00EA51D8" w14:paraId="57D9336F" w14:textId="77777777">
      <w:pPr>
        <w:pStyle w:val="Heading6"/>
        <w:ind w:left="1983"/>
      </w:pPr>
      <w:r>
        <w:rPr>
          <w:color w:val="903F98"/>
        </w:rPr>
        <w:t>FCC</w:t>
      </w:r>
      <w:r>
        <w:rPr>
          <w:color w:val="903F98"/>
          <w:spacing w:val="-2"/>
        </w:rPr>
        <w:t xml:space="preserve"> </w:t>
      </w:r>
      <w:r>
        <w:rPr>
          <w:color w:val="903F98"/>
        </w:rPr>
        <w:t>Class</w:t>
      </w:r>
      <w:r>
        <w:rPr>
          <w:color w:val="903F98"/>
          <w:spacing w:val="-3"/>
        </w:rPr>
        <w:t xml:space="preserve"> </w:t>
      </w:r>
      <w:r>
        <w:rPr>
          <w:color w:val="903F98"/>
          <w:spacing w:val="-10"/>
        </w:rPr>
        <w:t>B</w:t>
      </w:r>
    </w:p>
    <w:p w:rsidR="00C05FFC" w:rsidRDefault="00EA51D8" w14:paraId="4296FBD2" w14:textId="77777777">
      <w:pPr>
        <w:pStyle w:val="BodyText"/>
        <w:spacing w:before="227" w:line="247" w:lineRule="auto"/>
        <w:ind w:left="1983" w:right="696"/>
        <w:jc w:val="both"/>
      </w:pPr>
      <w:r>
        <w:t>Note:</w:t>
      </w:r>
      <w:r>
        <w:rPr>
          <w:spacing w:val="-10"/>
        </w:rPr>
        <w:t xml:space="preserve"> </w:t>
      </w:r>
      <w:r>
        <w:t>This</w:t>
      </w:r>
      <w:r>
        <w:rPr>
          <w:spacing w:val="-6"/>
        </w:rPr>
        <w:t xml:space="preserve"> </w:t>
      </w:r>
      <w:r>
        <w:t>equipment</w:t>
      </w:r>
      <w:r>
        <w:rPr>
          <w:spacing w:val="-5"/>
        </w:rPr>
        <w:t xml:space="preserve"> </w:t>
      </w:r>
      <w:r>
        <w:t>has</w:t>
      </w:r>
      <w:r>
        <w:rPr>
          <w:spacing w:val="-1"/>
        </w:rPr>
        <w:t xml:space="preserve"> </w:t>
      </w:r>
      <w:r>
        <w:t>been</w:t>
      </w:r>
      <w:r>
        <w:rPr>
          <w:spacing w:val="-4"/>
        </w:rPr>
        <w:t xml:space="preserve"> </w:t>
      </w:r>
      <w:r>
        <w:t>tested</w:t>
      </w:r>
      <w:r>
        <w:rPr>
          <w:spacing w:val="-4"/>
        </w:rPr>
        <w:t xml:space="preserve"> </w:t>
      </w:r>
      <w:r>
        <w:t>and</w:t>
      </w:r>
      <w:r>
        <w:rPr>
          <w:spacing w:val="-4"/>
        </w:rPr>
        <w:t xml:space="preserve"> </w:t>
      </w:r>
      <w:r>
        <w:t>found</w:t>
      </w:r>
      <w:r>
        <w:rPr>
          <w:spacing w:val="-4"/>
        </w:rPr>
        <w:t xml:space="preserve"> </w:t>
      </w:r>
      <w:r>
        <w:t>to</w:t>
      </w:r>
      <w:r>
        <w:rPr>
          <w:spacing w:val="-8"/>
        </w:rPr>
        <w:t xml:space="preserve"> </w:t>
      </w:r>
      <w:r>
        <w:t>comply</w:t>
      </w:r>
      <w:r>
        <w:rPr>
          <w:spacing w:val="-6"/>
        </w:rPr>
        <w:t xml:space="preserve"> </w:t>
      </w:r>
      <w:r>
        <w:t>with</w:t>
      </w:r>
      <w:r>
        <w:rPr>
          <w:spacing w:val="-4"/>
        </w:rPr>
        <w:t xml:space="preserve"> </w:t>
      </w:r>
      <w:r>
        <w:t>the</w:t>
      </w:r>
      <w:r>
        <w:rPr>
          <w:spacing w:val="-4"/>
        </w:rPr>
        <w:t xml:space="preserve"> </w:t>
      </w:r>
      <w:r>
        <w:t>limits</w:t>
      </w:r>
      <w:r>
        <w:rPr>
          <w:spacing w:val="-1"/>
        </w:rPr>
        <w:t xml:space="preserve"> </w:t>
      </w:r>
      <w:r>
        <w:t>for</w:t>
      </w:r>
      <w:r>
        <w:rPr>
          <w:spacing w:val="-7"/>
        </w:rPr>
        <w:t xml:space="preserve"> </w:t>
      </w:r>
      <w:r>
        <w:t>a</w:t>
      </w:r>
      <w:r>
        <w:rPr>
          <w:spacing w:val="-4"/>
        </w:rPr>
        <w:t xml:space="preserve"> </w:t>
      </w:r>
      <w:r>
        <w:t xml:space="preserve">Class B digital device, pursuant to part 15 of the FCC Rules. These limits are designed to provide reasonable protection against harmful interference in a residential </w:t>
      </w:r>
      <w:proofErr w:type="spellStart"/>
      <w:r>
        <w:t>installa</w:t>
      </w:r>
      <w:proofErr w:type="spellEnd"/>
      <w:r>
        <w:t xml:space="preserve">- </w:t>
      </w:r>
      <w:proofErr w:type="spellStart"/>
      <w:r>
        <w:t>tion</w:t>
      </w:r>
      <w:proofErr w:type="spellEnd"/>
      <w:r>
        <w:t>.</w:t>
      </w:r>
      <w:r>
        <w:rPr>
          <w:spacing w:val="-2"/>
        </w:rPr>
        <w:t xml:space="preserve"> </w:t>
      </w:r>
      <w:r>
        <w:t xml:space="preserve">This equipment generates, uses and can radiate radio frequency energy and, if not installed and used in accordance with the instructions, may cause harmful inter- </w:t>
      </w:r>
      <w:proofErr w:type="spellStart"/>
      <w:r>
        <w:t>ference</w:t>
      </w:r>
      <w:proofErr w:type="spellEnd"/>
      <w:r>
        <w:t xml:space="preserve"> to radio communications. However, there is no guarantee that interference will</w:t>
      </w:r>
      <w:r>
        <w:rPr>
          <w:spacing w:val="-13"/>
        </w:rPr>
        <w:t xml:space="preserve"> </w:t>
      </w:r>
      <w:r>
        <w:t>not</w:t>
      </w:r>
      <w:r>
        <w:rPr>
          <w:spacing w:val="-6"/>
        </w:rPr>
        <w:t xml:space="preserve"> </w:t>
      </w:r>
      <w:r>
        <w:t>occur</w:t>
      </w:r>
      <w:r>
        <w:rPr>
          <w:spacing w:val="-8"/>
        </w:rPr>
        <w:t xml:space="preserve"> </w:t>
      </w:r>
      <w:r>
        <w:t>in</w:t>
      </w:r>
      <w:r>
        <w:rPr>
          <w:spacing w:val="-9"/>
        </w:rPr>
        <w:t xml:space="preserve"> </w:t>
      </w:r>
      <w:r>
        <w:t>a</w:t>
      </w:r>
      <w:r>
        <w:rPr>
          <w:spacing w:val="-9"/>
        </w:rPr>
        <w:t xml:space="preserve"> </w:t>
      </w:r>
      <w:r>
        <w:t>particular</w:t>
      </w:r>
      <w:r>
        <w:rPr>
          <w:spacing w:val="-8"/>
        </w:rPr>
        <w:t xml:space="preserve"> </w:t>
      </w:r>
      <w:r>
        <w:t>installation.</w:t>
      </w:r>
      <w:r>
        <w:rPr>
          <w:spacing w:val="-6"/>
        </w:rPr>
        <w:t xml:space="preserve"> </w:t>
      </w:r>
      <w:r>
        <w:t>If</w:t>
      </w:r>
      <w:r>
        <w:rPr>
          <w:spacing w:val="-11"/>
        </w:rPr>
        <w:t xml:space="preserve"> </w:t>
      </w:r>
      <w:r>
        <w:t>this</w:t>
      </w:r>
      <w:r>
        <w:rPr>
          <w:spacing w:val="-11"/>
        </w:rPr>
        <w:t xml:space="preserve"> </w:t>
      </w:r>
      <w:r>
        <w:t>equipment</w:t>
      </w:r>
      <w:r>
        <w:rPr>
          <w:spacing w:val="-6"/>
        </w:rPr>
        <w:t xml:space="preserve"> </w:t>
      </w:r>
      <w:r>
        <w:t>does</w:t>
      </w:r>
      <w:r>
        <w:rPr>
          <w:spacing w:val="-7"/>
        </w:rPr>
        <w:t xml:space="preserve"> </w:t>
      </w:r>
      <w:r>
        <w:t>cause</w:t>
      </w:r>
      <w:r>
        <w:rPr>
          <w:spacing w:val="-5"/>
        </w:rPr>
        <w:t xml:space="preserve"> </w:t>
      </w:r>
      <w:r>
        <w:t>harmful</w:t>
      </w:r>
      <w:r>
        <w:rPr>
          <w:spacing w:val="-8"/>
        </w:rPr>
        <w:t xml:space="preserve"> </w:t>
      </w:r>
      <w:proofErr w:type="spellStart"/>
      <w:r>
        <w:t>interfer</w:t>
      </w:r>
      <w:proofErr w:type="spellEnd"/>
      <w:r>
        <w:t xml:space="preserve">- </w:t>
      </w:r>
      <w:proofErr w:type="spellStart"/>
      <w:r>
        <w:t>ence</w:t>
      </w:r>
      <w:proofErr w:type="spellEnd"/>
      <w:r>
        <w:t xml:space="preserve"> to radio or television reception, which can be determined by turning the equip- </w:t>
      </w:r>
      <w:proofErr w:type="spellStart"/>
      <w:r>
        <w:t>ment</w:t>
      </w:r>
      <w:proofErr w:type="spellEnd"/>
      <w:r>
        <w:t xml:space="preserve"> off and on, the user is encouraged to try to correct the interference by one or more of the following measures:</w:t>
      </w:r>
    </w:p>
    <w:p w:rsidR="00C05FFC" w:rsidP="00725DEB" w:rsidRDefault="00EA51D8" w14:paraId="3547809B" w14:textId="77777777">
      <w:pPr>
        <w:pStyle w:val="ListParagraph"/>
        <w:numPr>
          <w:ilvl w:val="0"/>
          <w:numId w:val="18"/>
        </w:numPr>
        <w:tabs>
          <w:tab w:val="left" w:pos="2473"/>
        </w:tabs>
        <w:spacing w:before="55"/>
        <w:ind w:hanging="490"/>
        <w:jc w:val="both"/>
      </w:pPr>
      <w:r>
        <w:t>Reorient</w:t>
      </w:r>
      <w:r>
        <w:rPr>
          <w:spacing w:val="-6"/>
        </w:rPr>
        <w:t xml:space="preserve"> </w:t>
      </w:r>
      <w:r>
        <w:t>or</w:t>
      </w:r>
      <w:r>
        <w:rPr>
          <w:spacing w:val="-2"/>
        </w:rPr>
        <w:t xml:space="preserve"> </w:t>
      </w:r>
      <w:r>
        <w:t>relocate</w:t>
      </w:r>
      <w:r>
        <w:rPr>
          <w:spacing w:val="-5"/>
        </w:rPr>
        <w:t xml:space="preserve"> </w:t>
      </w:r>
      <w:r>
        <w:t>the</w:t>
      </w:r>
      <w:r>
        <w:rPr>
          <w:spacing w:val="-4"/>
        </w:rPr>
        <w:t xml:space="preserve"> </w:t>
      </w:r>
      <w:r>
        <w:t>receiving</w:t>
      </w:r>
      <w:r>
        <w:rPr>
          <w:spacing w:val="-4"/>
        </w:rPr>
        <w:t xml:space="preserve"> </w:t>
      </w:r>
      <w:r>
        <w:rPr>
          <w:spacing w:val="-2"/>
        </w:rPr>
        <w:t>antenna.</w:t>
      </w:r>
    </w:p>
    <w:p w:rsidR="00C05FFC" w:rsidP="00725DEB" w:rsidRDefault="00EA51D8" w14:paraId="131D8192" w14:textId="77777777">
      <w:pPr>
        <w:pStyle w:val="ListParagraph"/>
        <w:numPr>
          <w:ilvl w:val="0"/>
          <w:numId w:val="18"/>
        </w:numPr>
        <w:tabs>
          <w:tab w:val="left" w:pos="2473"/>
        </w:tabs>
        <w:spacing w:before="47"/>
        <w:ind w:hanging="490"/>
        <w:jc w:val="both"/>
      </w:pPr>
      <w:r>
        <w:t>Increase</w:t>
      </w:r>
      <w:r>
        <w:rPr>
          <w:spacing w:val="-3"/>
        </w:rPr>
        <w:t xml:space="preserve"> </w:t>
      </w:r>
      <w:r>
        <w:t>the</w:t>
      </w:r>
      <w:r>
        <w:rPr>
          <w:spacing w:val="-5"/>
        </w:rPr>
        <w:t xml:space="preserve"> </w:t>
      </w:r>
      <w:r>
        <w:t>separation</w:t>
      </w:r>
      <w:r>
        <w:rPr>
          <w:spacing w:val="-6"/>
        </w:rPr>
        <w:t xml:space="preserve"> </w:t>
      </w:r>
      <w:r>
        <w:t>between</w:t>
      </w:r>
      <w:r>
        <w:rPr>
          <w:spacing w:val="-5"/>
        </w:rPr>
        <w:t xml:space="preserve"> </w:t>
      </w:r>
      <w:r>
        <w:t>the</w:t>
      </w:r>
      <w:r>
        <w:rPr>
          <w:spacing w:val="-1"/>
        </w:rPr>
        <w:t xml:space="preserve"> </w:t>
      </w:r>
      <w:r>
        <w:t>equipment</w:t>
      </w:r>
      <w:r>
        <w:rPr>
          <w:spacing w:val="-6"/>
        </w:rPr>
        <w:t xml:space="preserve"> </w:t>
      </w:r>
      <w:r>
        <w:t>and</w:t>
      </w:r>
      <w:r>
        <w:rPr>
          <w:spacing w:val="-5"/>
        </w:rPr>
        <w:t xml:space="preserve"> </w:t>
      </w:r>
      <w:r>
        <w:rPr>
          <w:spacing w:val="-2"/>
        </w:rPr>
        <w:t>receiver.</w:t>
      </w:r>
    </w:p>
    <w:p w:rsidR="00C05FFC" w:rsidP="00725DEB" w:rsidRDefault="00EA51D8" w14:paraId="6E00678C" w14:textId="77777777">
      <w:pPr>
        <w:pStyle w:val="ListParagraph"/>
        <w:numPr>
          <w:ilvl w:val="0"/>
          <w:numId w:val="18"/>
        </w:numPr>
        <w:tabs>
          <w:tab w:val="left" w:pos="2473"/>
        </w:tabs>
        <w:spacing w:before="47" w:line="247" w:lineRule="auto"/>
        <w:ind w:right="757"/>
        <w:jc w:val="both"/>
      </w:pPr>
      <w:r>
        <w:t>Connect</w:t>
      </w:r>
      <w:r>
        <w:rPr>
          <w:spacing w:val="-6"/>
        </w:rPr>
        <w:t xml:space="preserve"> </w:t>
      </w:r>
      <w:r>
        <w:t>the</w:t>
      </w:r>
      <w:r>
        <w:rPr>
          <w:spacing w:val="-9"/>
        </w:rPr>
        <w:t xml:space="preserve"> </w:t>
      </w:r>
      <w:r>
        <w:t>equipment</w:t>
      </w:r>
      <w:r>
        <w:rPr>
          <w:spacing w:val="-6"/>
        </w:rPr>
        <w:t xml:space="preserve"> </w:t>
      </w:r>
      <w:r>
        <w:t>into</w:t>
      </w:r>
      <w:r>
        <w:rPr>
          <w:spacing w:val="-5"/>
        </w:rPr>
        <w:t xml:space="preserve"> </w:t>
      </w:r>
      <w:r>
        <w:t>an</w:t>
      </w:r>
      <w:r>
        <w:rPr>
          <w:spacing w:val="-9"/>
        </w:rPr>
        <w:t xml:space="preserve"> </w:t>
      </w:r>
      <w:r>
        <w:t>outlet</w:t>
      </w:r>
      <w:r>
        <w:rPr>
          <w:spacing w:val="-10"/>
        </w:rPr>
        <w:t xml:space="preserve"> </w:t>
      </w:r>
      <w:r>
        <w:t>on</w:t>
      </w:r>
      <w:r>
        <w:rPr>
          <w:spacing w:val="-9"/>
        </w:rPr>
        <w:t xml:space="preserve"> </w:t>
      </w:r>
      <w:r>
        <w:t>a</w:t>
      </w:r>
      <w:r>
        <w:rPr>
          <w:spacing w:val="-5"/>
        </w:rPr>
        <w:t xml:space="preserve"> </w:t>
      </w:r>
      <w:r>
        <w:t>circuit</w:t>
      </w:r>
      <w:r>
        <w:rPr>
          <w:spacing w:val="-6"/>
        </w:rPr>
        <w:t xml:space="preserve"> </w:t>
      </w:r>
      <w:r>
        <w:t>different</w:t>
      </w:r>
      <w:r>
        <w:rPr>
          <w:spacing w:val="-10"/>
        </w:rPr>
        <w:t xml:space="preserve"> </w:t>
      </w:r>
      <w:r>
        <w:t>from</w:t>
      </w:r>
      <w:r>
        <w:rPr>
          <w:spacing w:val="-8"/>
        </w:rPr>
        <w:t xml:space="preserve"> </w:t>
      </w:r>
      <w:r>
        <w:t>that</w:t>
      </w:r>
      <w:r>
        <w:rPr>
          <w:spacing w:val="-10"/>
        </w:rPr>
        <w:t xml:space="preserve"> </w:t>
      </w:r>
      <w:r>
        <w:t>to</w:t>
      </w:r>
      <w:r>
        <w:rPr>
          <w:spacing w:val="-9"/>
        </w:rPr>
        <w:t xml:space="preserve"> </w:t>
      </w:r>
      <w:r>
        <w:t>which</w:t>
      </w:r>
      <w:r>
        <w:rPr>
          <w:spacing w:val="-9"/>
        </w:rPr>
        <w:t xml:space="preserve"> </w:t>
      </w:r>
      <w:r>
        <w:t>the receiver is connected.</w:t>
      </w:r>
    </w:p>
    <w:p w:rsidRPr="0099482C" w:rsidR="00C05FFC" w:rsidP="00725DEB" w:rsidRDefault="00EA51D8" w14:paraId="209157D4" w14:textId="77777777">
      <w:pPr>
        <w:pStyle w:val="ListParagraph"/>
        <w:numPr>
          <w:ilvl w:val="0"/>
          <w:numId w:val="18"/>
        </w:numPr>
        <w:tabs>
          <w:tab w:val="left" w:pos="2473"/>
        </w:tabs>
        <w:spacing w:before="39"/>
        <w:ind w:hanging="490"/>
        <w:jc w:val="both"/>
      </w:pPr>
      <w:r>
        <w:t>Consult</w:t>
      </w:r>
      <w:r>
        <w:rPr>
          <w:spacing w:val="-9"/>
        </w:rPr>
        <w:t xml:space="preserve"> </w:t>
      </w:r>
      <w:r>
        <w:t>the</w:t>
      </w:r>
      <w:r>
        <w:rPr>
          <w:spacing w:val="-1"/>
        </w:rPr>
        <w:t xml:space="preserve"> </w:t>
      </w:r>
      <w:r>
        <w:t>dealer</w:t>
      </w:r>
      <w:r>
        <w:rPr>
          <w:spacing w:val="-4"/>
        </w:rPr>
        <w:t xml:space="preserve"> </w:t>
      </w:r>
      <w:r>
        <w:t>or</w:t>
      </w:r>
      <w:r>
        <w:rPr>
          <w:spacing w:val="-4"/>
        </w:rPr>
        <w:t xml:space="preserve"> </w:t>
      </w:r>
      <w:r>
        <w:t>an</w:t>
      </w:r>
      <w:r>
        <w:rPr>
          <w:spacing w:val="-2"/>
        </w:rPr>
        <w:t xml:space="preserve"> </w:t>
      </w:r>
      <w:r>
        <w:t>experienced</w:t>
      </w:r>
      <w:r>
        <w:rPr>
          <w:spacing w:val="-1"/>
        </w:rPr>
        <w:t xml:space="preserve"> </w:t>
      </w:r>
      <w:r>
        <w:t>radio/TV</w:t>
      </w:r>
      <w:r>
        <w:rPr>
          <w:spacing w:val="-6"/>
        </w:rPr>
        <w:t xml:space="preserve"> </w:t>
      </w:r>
      <w:r>
        <w:t>technician</w:t>
      </w:r>
      <w:r>
        <w:rPr>
          <w:spacing w:val="-6"/>
        </w:rPr>
        <w:t xml:space="preserve"> </w:t>
      </w:r>
      <w:r>
        <w:t>for</w:t>
      </w:r>
      <w:r>
        <w:rPr>
          <w:spacing w:val="-3"/>
        </w:rPr>
        <w:t xml:space="preserve"> </w:t>
      </w:r>
      <w:r>
        <w:rPr>
          <w:spacing w:val="-2"/>
        </w:rPr>
        <w:t>help.</w:t>
      </w:r>
    </w:p>
    <w:p w:rsidR="0099482C" w:rsidP="0099482C" w:rsidRDefault="0099482C" w14:paraId="3C86F7F1" w14:textId="77777777">
      <w:pPr>
        <w:spacing w:after="180"/>
        <w:ind w:left="1983"/>
        <w:rPr>
          <w:rFonts w:ascii="Calibri" w:hAnsi="Calibri" w:cs="Calibri" w:eastAsiaTheme="minorEastAsia"/>
          <w:color w:val="000000"/>
          <w:lang w:eastAsia="zh-TW"/>
        </w:rPr>
      </w:pPr>
    </w:p>
    <w:p w:rsidR="0099482C" w:rsidP="0099482C" w:rsidRDefault="0099482C" w14:paraId="4AAF3CD5" w14:textId="43F505BE">
      <w:pPr>
        <w:pStyle w:val="Heading6"/>
        <w:ind w:left="1983"/>
        <w:rPr>
          <w:rFonts w:eastAsiaTheme="minorEastAsia"/>
          <w:color w:val="903F98"/>
          <w:lang w:eastAsia="zh-TW"/>
        </w:rPr>
      </w:pPr>
      <w:r w:rsidRPr="0099482C">
        <w:rPr>
          <w:rFonts w:hint="eastAsia"/>
          <w:color w:val="903F98"/>
        </w:rPr>
        <w:t>CE</w:t>
      </w:r>
    </w:p>
    <w:p w:rsidRPr="00930F02" w:rsidR="00930F02" w:rsidP="0099482C" w:rsidRDefault="00930F02" w14:paraId="3EB574FC" w14:textId="77777777">
      <w:pPr>
        <w:pStyle w:val="Heading6"/>
        <w:ind w:left="1983"/>
        <w:rPr>
          <w:rFonts w:eastAsiaTheme="minorEastAsia"/>
          <w:color w:val="903F98"/>
          <w:lang w:eastAsia="zh-TW"/>
        </w:rPr>
      </w:pPr>
    </w:p>
    <w:p w:rsidRPr="000B33EB" w:rsidR="0099482C" w:rsidP="0099482C" w:rsidRDefault="0099482C" w14:paraId="16C99910" w14:textId="328E60AE">
      <w:pPr>
        <w:spacing w:after="180"/>
        <w:ind w:left="1983"/>
      </w:pPr>
      <w:r w:rsidRPr="000B33EB">
        <w:t>CE compliance was validated at Advantech's system level using an internally designed enclosure.</w:t>
      </w:r>
      <w:r w:rsidRPr="000B33EB">
        <w:rPr>
          <w:rFonts w:hint="eastAsia"/>
        </w:rPr>
        <w:t xml:space="preserve"> </w:t>
      </w:r>
      <w:r w:rsidRPr="000B33EB">
        <w:t>EMC behavior of the bare board is dependent on enclosure design and installation conditions.</w:t>
      </w:r>
    </w:p>
    <w:p w:rsidRPr="0099482C" w:rsidR="0099482C" w:rsidP="0099482C" w:rsidRDefault="0099482C" w14:paraId="456081A9" w14:textId="77777777">
      <w:pPr>
        <w:tabs>
          <w:tab w:val="left" w:pos="2473"/>
        </w:tabs>
        <w:spacing w:before="39"/>
        <w:ind w:left="1982"/>
        <w:jc w:val="both"/>
        <w:rPr>
          <w:rFonts w:eastAsiaTheme="minorEastAsia"/>
          <w:lang w:eastAsia="zh-TW"/>
        </w:rPr>
      </w:pPr>
    </w:p>
    <w:p w:rsidR="00C05FFC" w:rsidRDefault="00C05FFC" w14:paraId="02E31E23" w14:textId="77777777">
      <w:pPr>
        <w:pStyle w:val="BodyText"/>
        <w:spacing w:before="75"/>
      </w:pPr>
    </w:p>
    <w:p w:rsidR="00C05FFC" w:rsidRDefault="00EA51D8" w14:paraId="5E07C814" w14:textId="77777777">
      <w:pPr>
        <w:pStyle w:val="Heading4"/>
        <w:ind w:left="1132" w:firstLine="0"/>
      </w:pPr>
      <w:r>
        <w:rPr>
          <w:color w:val="903F98"/>
        </w:rPr>
        <w:t>Ordering</w:t>
      </w:r>
      <w:r>
        <w:rPr>
          <w:color w:val="903F98"/>
          <w:spacing w:val="-7"/>
        </w:rPr>
        <w:t xml:space="preserve"> </w:t>
      </w:r>
      <w:r>
        <w:rPr>
          <w:color w:val="903F98"/>
          <w:spacing w:val="-2"/>
        </w:rPr>
        <w:t>Information</w:t>
      </w:r>
    </w:p>
    <w:p w:rsidR="00C05FFC" w:rsidRDefault="00EA51D8" w14:paraId="6B939D47" w14:textId="77777777">
      <w:pPr>
        <w:pStyle w:val="BodyText"/>
        <w:spacing w:before="225"/>
        <w:rPr>
          <w:b/>
          <w:sz w:val="20"/>
        </w:rPr>
      </w:pPr>
      <w:r>
        <w:rPr>
          <w:noProof/>
        </w:rPr>
        <mc:AlternateContent>
          <mc:Choice Requires="wps">
            <w:drawing>
              <wp:anchor distT="0" distB="0" distL="0" distR="0" simplePos="0" relativeHeight="251658287" behindDoc="1" locked="0" layoutInCell="1" allowOverlap="1" wp14:anchorId="14FEBAB6" wp14:editId="0B4DA11A">
                <wp:simplePos x="0" y="0"/>
                <wp:positionH relativeFrom="page">
                  <wp:posOffset>1258773</wp:posOffset>
                </wp:positionH>
                <wp:positionV relativeFrom="paragraph">
                  <wp:posOffset>304505</wp:posOffset>
                </wp:positionV>
                <wp:extent cx="5230495" cy="635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0495" cy="6350"/>
                        </a:xfrm>
                        <a:custGeom>
                          <a:avLst/>
                          <a:gdLst/>
                          <a:ahLst/>
                          <a:cxnLst/>
                          <a:rect l="l" t="t" r="r" b="b"/>
                          <a:pathLst>
                            <a:path w="5230495" h="6350">
                              <a:moveTo>
                                <a:pt x="5230152" y="0"/>
                              </a:moveTo>
                              <a:lnTo>
                                <a:pt x="0" y="0"/>
                              </a:lnTo>
                              <a:lnTo>
                                <a:pt x="0" y="6096"/>
                              </a:lnTo>
                              <a:lnTo>
                                <a:pt x="5230152" y="6096"/>
                              </a:lnTo>
                              <a:lnTo>
                                <a:pt x="5230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7D90808A">
              <v:shape id="Graphic 150" style="position:absolute;margin-left:99.1pt;margin-top:24pt;width:411.8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5230495,6350" o:spid="_x0000_s1026" fillcolor="black" stroked="f" path="m5230152,l,,,6096r5230152,l52301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" w14:anchorId="60B96FC2">
                <v:path arrowok="t"/>
                <w10:wrap type="topAndBottom" anchorx="page"/>
              </v:shape>
            </w:pict>
          </mc:Fallback>
        </mc:AlternateContent>
      </w:r>
    </w:p>
    <w:p w:rsidR="00C05FFC" w:rsidRDefault="00EA51D8" w14:paraId="1905A0DC" w14:textId="77777777">
      <w:pPr>
        <w:tabs>
          <w:tab w:val="left" w:pos="4679"/>
        </w:tabs>
        <w:spacing w:before="60"/>
        <w:ind w:left="2023"/>
        <w:rPr>
          <w:b/>
          <w:sz w:val="20"/>
        </w:rPr>
      </w:pPr>
      <w:r>
        <w:rPr>
          <w:b/>
          <w:sz w:val="20"/>
        </w:rPr>
        <w:t xml:space="preserve">Part </w:t>
      </w:r>
      <w:r>
        <w:rPr>
          <w:b/>
          <w:spacing w:val="-5"/>
          <w:sz w:val="20"/>
        </w:rPr>
        <w:t>No.</w:t>
      </w:r>
      <w:r>
        <w:rPr>
          <w:b/>
          <w:sz w:val="20"/>
        </w:rPr>
        <w:tab/>
      </w:r>
      <w:r>
        <w:rPr>
          <w:b/>
          <w:spacing w:val="-2"/>
          <w:sz w:val="20"/>
        </w:rPr>
        <w:t>Description</w:t>
      </w:r>
    </w:p>
    <w:p w:rsidR="00C05FFC" w:rsidRDefault="00EA51D8" w14:paraId="07F8D957" w14:textId="77777777">
      <w:pPr>
        <w:pStyle w:val="BodyText"/>
        <w:spacing w:before="9"/>
        <w:rPr>
          <w:b/>
          <w:sz w:val="4"/>
        </w:rPr>
      </w:pPr>
      <w:r>
        <w:rPr>
          <w:noProof/>
        </w:rPr>
        <mc:AlternateContent>
          <mc:Choice Requires="wps">
            <w:drawing>
              <wp:anchor distT="0" distB="0" distL="0" distR="0" simplePos="0" relativeHeight="251658288" behindDoc="1" locked="0" layoutInCell="1" allowOverlap="1" wp14:anchorId="3C2A12C6" wp14:editId="351F15D7">
                <wp:simplePos x="0" y="0"/>
                <wp:positionH relativeFrom="page">
                  <wp:posOffset>1258773</wp:posOffset>
                </wp:positionH>
                <wp:positionV relativeFrom="paragraph">
                  <wp:posOffset>50548</wp:posOffset>
                </wp:positionV>
                <wp:extent cx="5230495"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0495" cy="6350"/>
                        </a:xfrm>
                        <a:custGeom>
                          <a:avLst/>
                          <a:gdLst/>
                          <a:ahLst/>
                          <a:cxnLst/>
                          <a:rect l="l" t="t" r="r" b="b"/>
                          <a:pathLst>
                            <a:path w="5230495" h="6350">
                              <a:moveTo>
                                <a:pt x="5230152" y="0"/>
                              </a:moveTo>
                              <a:lnTo>
                                <a:pt x="0" y="0"/>
                              </a:lnTo>
                              <a:lnTo>
                                <a:pt x="0" y="6096"/>
                              </a:lnTo>
                              <a:lnTo>
                                <a:pt x="5230152" y="6096"/>
                              </a:lnTo>
                              <a:lnTo>
                                <a:pt x="5230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4B9DB9E5">
              <v:shape id="Graphic 151" style="position:absolute;margin-left:99.1pt;margin-top:4pt;width:411.8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230495,6350" o:spid="_x0000_s1026" fillcolor="black" stroked="f" path="m5230152,l,,,6096r5230152,l52301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" w14:anchorId="6A8FFE24">
                <v:path arrowok="t"/>
                <w10:wrap type="topAndBottom" anchorx="page"/>
              </v:shape>
            </w:pict>
          </mc:Fallback>
        </mc:AlternateContent>
      </w:r>
    </w:p>
    <w:p w:rsidRPr="00826DAB" w:rsidR="000D3D14" w:rsidP="000B3EE5" w:rsidRDefault="000B3EE5" w14:paraId="70B681AB" w14:textId="4DF870E7">
      <w:pPr>
        <w:tabs>
          <w:tab w:val="left" w:pos="4679"/>
        </w:tabs>
        <w:spacing w:before="44" w:line="158" w:lineRule="auto"/>
        <w:ind w:left="2023"/>
        <w:rPr>
          <w:rFonts w:eastAsiaTheme="minorEastAsia"/>
          <w:b/>
          <w:spacing w:val="-2"/>
          <w:sz w:val="20"/>
          <w:lang w:eastAsia="zh-TW"/>
        </w:rPr>
      </w:pPr>
      <w:r w:rsidRPr="00071F83">
        <w:rPr>
          <w:noProof/>
          <w:spacing w:val="-2"/>
          <w:position w:val="-11"/>
          <w:sz w:val="20"/>
        </w:rPr>
        <mc:AlternateContent>
          <mc:Choice Requires="wps">
            <w:drawing>
              <wp:anchor distT="0" distB="0" distL="0" distR="0" simplePos="0" relativeHeight="251658289" behindDoc="1" locked="0" layoutInCell="1" allowOverlap="1" wp14:anchorId="04959FC4" wp14:editId="7B1EE0B1">
                <wp:simplePos x="0" y="0"/>
                <wp:positionH relativeFrom="page">
                  <wp:posOffset>1272540</wp:posOffset>
                </wp:positionH>
                <wp:positionV relativeFrom="paragraph">
                  <wp:posOffset>237490</wp:posOffset>
                </wp:positionV>
                <wp:extent cx="5230495" cy="635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0495" cy="6350"/>
                        </a:xfrm>
                        <a:custGeom>
                          <a:avLst/>
                          <a:gdLst/>
                          <a:ahLst/>
                          <a:cxnLst/>
                          <a:rect l="l" t="t" r="r" b="b"/>
                          <a:pathLst>
                            <a:path w="5230495" h="6350">
                              <a:moveTo>
                                <a:pt x="5230152" y="0"/>
                              </a:moveTo>
                              <a:lnTo>
                                <a:pt x="0" y="0"/>
                              </a:lnTo>
                              <a:lnTo>
                                <a:pt x="0" y="6096"/>
                              </a:lnTo>
                              <a:lnTo>
                                <a:pt x="5230152" y="6096"/>
                              </a:lnTo>
                              <a:lnTo>
                                <a:pt x="5230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4956427D">
              <v:shape id="Graphic 152" style="position:absolute;margin-left:100.2pt;margin-top:18.7pt;width:411.8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230495,6350" o:spid="_x0000_s1026" fillcolor="black" stroked="f" path="m5230152,l,,,6096r5230152,l52301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" w14:anchorId="0D7AFA4D">
                <v:path arrowok="t"/>
                <w10:wrap type="topAndBottom" anchorx="page"/>
              </v:shape>
            </w:pict>
          </mc:Fallback>
        </mc:AlternateContent>
      </w:r>
      <w:r w:rsidRPr="008C2CB9" w:rsidR="008C2CB9">
        <w:rPr>
          <w:spacing w:val="-2"/>
          <w:position w:val="-11"/>
          <w:sz w:val="20"/>
        </w:rPr>
        <w:t>AOM-5721BO-649AA1</w:t>
      </w:r>
      <w:r w:rsidR="00EA51D8">
        <w:rPr>
          <w:position w:val="-11"/>
          <w:sz w:val="20"/>
        </w:rPr>
        <w:tab/>
      </w:r>
      <w:r w:rsidRPr="00826DAB" w:rsidR="00826DAB">
        <w:rPr>
          <w:spacing w:val="-2"/>
          <w:position w:val="-11"/>
          <w:sz w:val="20"/>
        </w:rPr>
        <w:t>AOM-Nano, QCS6490, -20~70°C, 8 cores</w:t>
      </w:r>
    </w:p>
    <w:p w:rsidR="000D3D14" w:rsidP="000D3D14" w:rsidRDefault="000D3D14" w14:paraId="24997DA0" w14:textId="77777777">
      <w:pPr>
        <w:tabs>
          <w:tab w:val="left" w:pos="4679"/>
        </w:tabs>
        <w:spacing w:before="44" w:line="158" w:lineRule="auto"/>
        <w:ind w:left="2023"/>
        <w:rPr>
          <w:color w:val="903F98"/>
        </w:rPr>
      </w:pPr>
    </w:p>
    <w:p w:rsidR="00C05FFC" w:rsidP="000D3D14" w:rsidRDefault="00EA51D8" w14:paraId="2F752A62" w14:textId="77777777">
      <w:pPr>
        <w:tabs>
          <w:tab w:val="left" w:pos="4679"/>
        </w:tabs>
        <w:spacing w:before="44" w:line="158" w:lineRule="auto"/>
        <w:ind w:left="2023"/>
      </w:pPr>
      <w:r>
        <w:rPr>
          <w:color w:val="903F98"/>
        </w:rPr>
        <w:t>Packing</w:t>
      </w:r>
      <w:r>
        <w:rPr>
          <w:color w:val="903F98"/>
          <w:spacing w:val="-9"/>
        </w:rPr>
        <w:t xml:space="preserve"> </w:t>
      </w:r>
      <w:r>
        <w:rPr>
          <w:color w:val="903F98"/>
          <w:spacing w:val="-4"/>
        </w:rPr>
        <w:t>List</w:t>
      </w:r>
    </w:p>
    <w:p w:rsidR="00C05FFC" w:rsidRDefault="00EA51D8" w14:paraId="3CE7C17A" w14:textId="77777777">
      <w:pPr>
        <w:pStyle w:val="BodyText"/>
        <w:spacing w:before="164"/>
        <w:ind w:left="1983"/>
      </w:pPr>
      <w:r>
        <w:t>Before</w:t>
      </w:r>
      <w:r>
        <w:rPr>
          <w:spacing w:val="-7"/>
        </w:rPr>
        <w:t xml:space="preserve"> </w:t>
      </w:r>
      <w:r>
        <w:t>installation,</w:t>
      </w:r>
      <w:r>
        <w:rPr>
          <w:spacing w:val="-6"/>
        </w:rPr>
        <w:t xml:space="preserve"> </w:t>
      </w:r>
      <w:r>
        <w:t>please</w:t>
      </w:r>
      <w:r>
        <w:rPr>
          <w:spacing w:val="-4"/>
        </w:rPr>
        <w:t xml:space="preserve"> </w:t>
      </w:r>
      <w:r>
        <w:t>ensure</w:t>
      </w:r>
      <w:r>
        <w:rPr>
          <w:spacing w:val="-5"/>
        </w:rPr>
        <w:t xml:space="preserve"> </w:t>
      </w:r>
      <w:r>
        <w:t>the</w:t>
      </w:r>
      <w:r>
        <w:rPr>
          <w:spacing w:val="-4"/>
        </w:rPr>
        <w:t xml:space="preserve"> </w:t>
      </w:r>
      <w:r>
        <w:t>following</w:t>
      </w:r>
      <w:r>
        <w:rPr>
          <w:spacing w:val="-5"/>
        </w:rPr>
        <w:t xml:space="preserve"> </w:t>
      </w:r>
      <w:r>
        <w:t>items</w:t>
      </w:r>
      <w:r>
        <w:rPr>
          <w:spacing w:val="-1"/>
        </w:rPr>
        <w:t xml:space="preserve"> </w:t>
      </w:r>
      <w:r>
        <w:t>have</w:t>
      </w:r>
      <w:r>
        <w:rPr>
          <w:spacing w:val="-5"/>
        </w:rPr>
        <w:t xml:space="preserve"> </w:t>
      </w:r>
      <w:r>
        <w:t>been</w:t>
      </w:r>
      <w:r>
        <w:rPr>
          <w:spacing w:val="-4"/>
        </w:rPr>
        <w:t xml:space="preserve"> </w:t>
      </w:r>
      <w:r>
        <w:rPr>
          <w:spacing w:val="-2"/>
        </w:rPr>
        <w:t>shipped:</w:t>
      </w:r>
    </w:p>
    <w:p w:rsidR="00C05FFC" w:rsidP="00826DAB" w:rsidRDefault="00826DAB" w14:paraId="7CBFB223" w14:textId="7CD5841E">
      <w:pPr>
        <w:pStyle w:val="ListParagraph"/>
        <w:numPr>
          <w:ilvl w:val="0"/>
          <w:numId w:val="18"/>
        </w:numPr>
        <w:tabs>
          <w:tab w:val="left" w:pos="2473"/>
        </w:tabs>
        <w:spacing w:before="67"/>
        <w:ind w:hanging="490"/>
        <w:sectPr w:rsidR="00C05FFC">
          <w:pgSz w:w="11910" w:h="16840" w:orient="portrait"/>
          <w:pgMar w:top="1440" w:right="1000" w:bottom="760" w:left="0" w:header="1048" w:footer="575" w:gutter="0"/>
          <w:cols w:space="720"/>
        </w:sectPr>
      </w:pPr>
      <w:r>
        <w:t>AOM-5721BO-649AA1</w:t>
      </w:r>
    </w:p>
    <w:p w:rsidR="00C05FFC" w:rsidRDefault="00C05FFC" w14:paraId="6121D1D6" w14:textId="77777777">
      <w:pPr>
        <w:pStyle w:val="BodyText"/>
        <w:rPr>
          <w:sz w:val="20"/>
        </w:rPr>
      </w:pPr>
    </w:p>
    <w:p w:rsidR="00C05FFC" w:rsidRDefault="00C05FFC" w14:paraId="697BF8F3" w14:textId="77777777">
      <w:pPr>
        <w:pStyle w:val="BodyText"/>
        <w:spacing w:before="19"/>
        <w:rPr>
          <w:sz w:val="20"/>
        </w:rPr>
      </w:pPr>
    </w:p>
    <w:p w:rsidR="00C05FFC" w:rsidRDefault="00EA51D8" w14:paraId="540A65EE" w14:textId="77777777">
      <w:pPr>
        <w:pStyle w:val="BodyText"/>
        <w:spacing w:line="20" w:lineRule="exact"/>
        <w:ind w:left="2548"/>
        <w:rPr>
          <w:sz w:val="2"/>
        </w:rPr>
      </w:pPr>
      <w:r>
        <w:rPr>
          <w:noProof/>
          <w:sz w:val="2"/>
        </w:rPr>
        <mc:AlternateContent>
          <mc:Choice Requires="wpg">
            <w:drawing>
              <wp:inline distT="0" distB="0" distL="0" distR="0" wp14:anchorId="6A9ED2DF" wp14:editId="6A0C967E">
                <wp:extent cx="5221605" cy="635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1605" cy="6350"/>
                          <a:chOff x="0" y="0"/>
                          <a:chExt cx="5221605" cy="6350"/>
                        </a:xfrm>
                      </wpg:grpSpPr>
                      <wps:wsp>
                        <wps:cNvPr id="162" name="Graphic 162"/>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56C5FC8A">
              <v:group id="Group 161" style="width:411.15pt;height:.5pt;mso-position-horizontal-relative:char;mso-position-vertical-relative:line" coordsize="52216,63" o:spid="_x0000_s1026" w14:anchorId="1FF40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">
                <v:shape id="Graphic 162" style="position:absolute;width:52216;height:63;visibility:visible;mso-wrap-style:square;v-text-anchor:top" coordsize="5221605,6350" o:spid="_x0000_s1027" fillcolor="black" stroked="f" path="m5221008,l,,,6096r5221008,l522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">
                  <v:path arrowok="t"/>
                </v:shape>
                <w10:anchorlock/>
              </v:group>
            </w:pict>
          </mc:Fallback>
        </mc:AlternateContent>
      </w:r>
    </w:p>
    <w:p w:rsidR="00C05FFC" w:rsidRDefault="00EA51D8" w14:paraId="2DF54BA1" w14:textId="77777777">
      <w:pPr>
        <w:tabs>
          <w:tab w:val="left" w:pos="5216"/>
        </w:tabs>
        <w:spacing w:before="50"/>
        <w:ind w:left="2590"/>
        <w:rPr>
          <w:b/>
          <w:sz w:val="20"/>
        </w:rPr>
      </w:pPr>
      <w:r>
        <w:rPr>
          <w:b/>
          <w:sz w:val="20"/>
        </w:rPr>
        <w:t>Part</w:t>
      </w:r>
      <w:r>
        <w:rPr>
          <w:b/>
          <w:spacing w:val="-6"/>
          <w:sz w:val="20"/>
        </w:rPr>
        <w:t xml:space="preserve"> </w:t>
      </w:r>
      <w:r>
        <w:rPr>
          <w:b/>
          <w:spacing w:val="-5"/>
          <w:sz w:val="20"/>
        </w:rPr>
        <w:t>No.</w:t>
      </w:r>
      <w:r>
        <w:rPr>
          <w:b/>
          <w:sz w:val="20"/>
        </w:rPr>
        <w:tab/>
      </w:r>
      <w:r>
        <w:rPr>
          <w:b/>
          <w:spacing w:val="-2"/>
          <w:sz w:val="20"/>
        </w:rPr>
        <w:t>Description</w:t>
      </w:r>
    </w:p>
    <w:p w:rsidR="00C05FFC" w:rsidRDefault="00EA51D8" w14:paraId="3663361B" w14:textId="77777777">
      <w:pPr>
        <w:pStyle w:val="BodyText"/>
        <w:spacing w:before="9"/>
        <w:rPr>
          <w:b/>
          <w:sz w:val="4"/>
        </w:rPr>
      </w:pPr>
      <w:r>
        <w:rPr>
          <w:noProof/>
        </w:rPr>
        <mc:AlternateContent>
          <mc:Choice Requires="wps">
            <w:drawing>
              <wp:anchor distT="0" distB="0" distL="0" distR="0" simplePos="0" relativeHeight="251658290" behindDoc="1" locked="0" layoutInCell="1" allowOverlap="1" wp14:anchorId="7FF645AC" wp14:editId="25DBD8E3">
                <wp:simplePos x="0" y="0"/>
                <wp:positionH relativeFrom="page">
                  <wp:posOffset>1618421</wp:posOffset>
                </wp:positionH>
                <wp:positionV relativeFrom="paragraph">
                  <wp:posOffset>50294</wp:posOffset>
                </wp:positionV>
                <wp:extent cx="5221605" cy="635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3FA3CAEE">
              <v:shape id="Graphic 163" style="position:absolute;margin-left:127.45pt;margin-top:3.95pt;width:411.1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" w14:anchorId="06663AB9">
                <v:path arrowok="t"/>
                <w10:wrap type="topAndBottom" anchorx="page"/>
              </v:shape>
            </w:pict>
          </mc:Fallback>
        </mc:AlternateContent>
      </w:r>
    </w:p>
    <w:p w:rsidRPr="000B3EE5" w:rsidR="00C05FFC" w:rsidRDefault="00C154BC" w14:paraId="171F82C0" w14:textId="2B4E1278">
      <w:pPr>
        <w:tabs>
          <w:tab w:val="left" w:pos="5216"/>
        </w:tabs>
        <w:spacing w:before="21" w:after="42"/>
        <w:ind w:left="2590"/>
        <w:rPr>
          <w:spacing w:val="-2"/>
          <w:sz w:val="20"/>
        </w:rPr>
      </w:pPr>
      <w:r w:rsidRPr="00C154BC">
        <w:rPr>
          <w:rFonts w:hint="eastAsia"/>
          <w:spacing w:val="-2"/>
          <w:sz w:val="20"/>
        </w:rPr>
        <w:t>AOM-DB6700</w:t>
      </w:r>
      <w:r w:rsidRPr="000B3EE5" w:rsidR="00EA51D8">
        <w:rPr>
          <w:spacing w:val="-2"/>
          <w:sz w:val="20"/>
        </w:rPr>
        <w:tab/>
      </w:r>
      <w:r w:rsidRPr="000B3EE5" w:rsidR="000B3EE5">
        <w:rPr>
          <w:spacing w:val="-2"/>
          <w:sz w:val="20"/>
        </w:rPr>
        <w:t>Carrier</w:t>
      </w:r>
      <w:r w:rsidRPr="000B3EE5" w:rsidR="000B3EE5">
        <w:rPr>
          <w:rFonts w:hint="eastAsia"/>
          <w:spacing w:val="-2"/>
          <w:sz w:val="20"/>
        </w:rPr>
        <w:t xml:space="preserve"> </w:t>
      </w:r>
      <w:r w:rsidRPr="000B3EE5" w:rsidR="000B3EE5">
        <w:rPr>
          <w:spacing w:val="-2"/>
          <w:sz w:val="20"/>
        </w:rPr>
        <w:t>board</w:t>
      </w:r>
      <w:r w:rsidRPr="000B3EE5" w:rsidR="000B3EE5">
        <w:rPr>
          <w:rFonts w:hint="eastAsia"/>
          <w:spacing w:val="-2"/>
          <w:sz w:val="20"/>
        </w:rPr>
        <w:t xml:space="preserve"> </w:t>
      </w:r>
      <w:r w:rsidRPr="000B3EE5" w:rsidR="000B3EE5">
        <w:rPr>
          <w:spacing w:val="-2"/>
          <w:sz w:val="20"/>
        </w:rPr>
        <w:t>of</w:t>
      </w:r>
      <w:r w:rsidRPr="000B3EE5" w:rsidR="000B3EE5">
        <w:rPr>
          <w:rFonts w:hint="eastAsia"/>
          <w:spacing w:val="-2"/>
          <w:sz w:val="20"/>
        </w:rPr>
        <w:t xml:space="preserve"> </w:t>
      </w:r>
      <w:r w:rsidR="00DC5637">
        <w:rPr>
          <w:spacing w:val="-2"/>
          <w:sz w:val="20"/>
        </w:rPr>
        <w:t>AOM-5721</w:t>
      </w:r>
    </w:p>
    <w:p w:rsidRPr="000B3EE5" w:rsidR="00C05FFC" w:rsidRDefault="00EA51D8" w14:paraId="2EE7CA88" w14:textId="77777777">
      <w:pPr>
        <w:pStyle w:val="BodyText"/>
        <w:spacing w:line="20" w:lineRule="exact"/>
        <w:ind w:left="2548"/>
        <w:rPr>
          <w:spacing w:val="-2"/>
          <w:sz w:val="20"/>
        </w:rPr>
      </w:pPr>
      <w:r w:rsidRPr="000B3EE5">
        <w:rPr>
          <w:noProof/>
          <w:spacing w:val="-2"/>
          <w:sz w:val="20"/>
        </w:rPr>
        <mc:AlternateContent>
          <mc:Choice Requires="wpg">
            <w:drawing>
              <wp:inline distT="0" distB="0" distL="0" distR="0" wp14:anchorId="7E1C4A9D" wp14:editId="1E67542F">
                <wp:extent cx="5221605" cy="635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1605" cy="6350"/>
                          <a:chOff x="0" y="0"/>
                          <a:chExt cx="5221605" cy="6350"/>
                        </a:xfrm>
                      </wpg:grpSpPr>
                      <wps:wsp>
                        <wps:cNvPr id="165" name="Graphic 165"/>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490B2DA0">
              <v:group id="Group 164" style="width:411.15pt;height:.5pt;mso-position-horizontal-relative:char;mso-position-vertical-relative:line" coordsize="52216,63" o:spid="_x0000_s1026" w14:anchorId="21BA3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">
                <v:shape id="Graphic 165" style="position:absolute;width:52216;height:63;visibility:visible;mso-wrap-style:square;v-text-anchor:top" coordsize="5221605,6350" o:spid="_x0000_s1027" fillcolor="black" stroked="f" path="m5221008,l,,,6096r5221008,l522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">
                  <v:path arrowok="t"/>
                </v:shape>
                <w10:anchorlock/>
              </v:group>
            </w:pict>
          </mc:Fallback>
        </mc:AlternateContent>
      </w:r>
    </w:p>
    <w:p w:rsidRPr="00FE76DA" w:rsidR="00C05FFC" w:rsidRDefault="00FE76DA" w14:paraId="0D518186" w14:textId="1AEF0BB9">
      <w:pPr>
        <w:tabs>
          <w:tab w:val="left" w:pos="5216"/>
        </w:tabs>
        <w:spacing w:before="21" w:line="312" w:lineRule="auto"/>
        <w:ind w:left="2590" w:right="551"/>
        <w:rPr>
          <w:rFonts w:eastAsiaTheme="minorEastAsia"/>
          <w:spacing w:val="-2"/>
          <w:sz w:val="20"/>
          <w:lang w:eastAsia="zh-TW"/>
        </w:rPr>
      </w:pPr>
      <w:r w:rsidRPr="00FE76DA">
        <w:rPr>
          <w:spacing w:val="-2"/>
          <w:sz w:val="20"/>
        </w:rPr>
        <w:t>96PSA-A60W24T2-3</w:t>
      </w:r>
      <w:r>
        <w:rPr>
          <w:rFonts w:hint="eastAsia" w:eastAsiaTheme="minorEastAsia"/>
          <w:spacing w:val="-2"/>
          <w:sz w:val="20"/>
          <w:lang w:eastAsia="zh-TW"/>
        </w:rPr>
        <w:t xml:space="preserve"> </w:t>
      </w:r>
      <w:r>
        <w:rPr>
          <w:rFonts w:eastAsiaTheme="minorEastAsia"/>
          <w:spacing w:val="-2"/>
          <w:sz w:val="20"/>
          <w:lang w:eastAsia="zh-TW"/>
        </w:rPr>
        <w:tab/>
      </w:r>
      <w:r w:rsidRPr="00FE76DA">
        <w:rPr>
          <w:spacing w:val="-2"/>
          <w:sz w:val="20"/>
        </w:rPr>
        <w:t>ADP A/D 100-240V 60W 24V C14 CORD END 2PIN 62368</w:t>
      </w:r>
    </w:p>
    <w:p w:rsidRPr="000B3EE5" w:rsidR="00C05FFC" w:rsidRDefault="00EA51D8" w14:paraId="0AE2BB6A" w14:textId="5FA184DB">
      <w:pPr>
        <w:tabs>
          <w:tab w:val="left" w:pos="5216"/>
        </w:tabs>
        <w:spacing w:before="2" w:line="312" w:lineRule="auto"/>
        <w:ind w:left="2590" w:right="1954"/>
        <w:rPr>
          <w:spacing w:val="-2"/>
          <w:sz w:val="20"/>
        </w:rPr>
      </w:pPr>
      <w:r w:rsidRPr="000B3EE5">
        <w:rPr>
          <w:noProof/>
          <w:spacing w:val="-2"/>
          <w:sz w:val="20"/>
        </w:rPr>
        <mc:AlternateContent>
          <mc:Choice Requires="wps">
            <w:drawing>
              <wp:anchor distT="0" distB="0" distL="0" distR="0" simplePos="0" relativeHeight="251658241" behindDoc="0" locked="0" layoutInCell="1" allowOverlap="1" wp14:anchorId="7D155F52" wp14:editId="37F6BB3C">
                <wp:simplePos x="0" y="0"/>
                <wp:positionH relativeFrom="page">
                  <wp:posOffset>1618421</wp:posOffset>
                </wp:positionH>
                <wp:positionV relativeFrom="paragraph">
                  <wp:posOffset>-207112</wp:posOffset>
                </wp:positionV>
                <wp:extent cx="5221605" cy="63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0CCCFCF6">
              <v:shape id="Graphic 167" style="position:absolute;margin-left:127.45pt;margin-top:-16.3pt;width:411.15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" w14:anchorId="05E25D0D">
                <v:path arrowok="t"/>
                <w10:wrap anchorx="page"/>
              </v:shape>
            </w:pict>
          </mc:Fallback>
        </mc:AlternateContent>
      </w:r>
      <w:r w:rsidRPr="000B3EE5">
        <w:rPr>
          <w:noProof/>
          <w:spacing w:val="-2"/>
          <w:sz w:val="20"/>
        </w:rPr>
        <mc:AlternateContent>
          <mc:Choice Requires="wps">
            <w:drawing>
              <wp:anchor distT="0" distB="0" distL="0" distR="0" simplePos="0" relativeHeight="251658242" behindDoc="0" locked="0" layoutInCell="1" allowOverlap="1" wp14:anchorId="0F79BCC0" wp14:editId="4C4ABDF5">
                <wp:simplePos x="0" y="0"/>
                <wp:positionH relativeFrom="page">
                  <wp:posOffset>1618421</wp:posOffset>
                </wp:positionH>
                <wp:positionV relativeFrom="paragraph">
                  <wp:posOffset>-18143</wp:posOffset>
                </wp:positionV>
                <wp:extent cx="5221605" cy="63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C8AF531">
              <v:shape id="Graphic 168" style="position:absolute;margin-left:127.45pt;margin-top:-1.45pt;width:411.15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" w14:anchorId="739000DD">
                <v:path arrowok="t"/>
                <w10:wrap anchorx="page"/>
              </v:shape>
            </w:pict>
          </mc:Fallback>
        </mc:AlternateContent>
      </w:r>
      <w:r w:rsidRPr="000B3EE5">
        <w:rPr>
          <w:noProof/>
          <w:spacing w:val="-2"/>
          <w:sz w:val="20"/>
        </w:rPr>
        <mc:AlternateContent>
          <mc:Choice Requires="wps">
            <w:drawing>
              <wp:anchor distT="0" distB="0" distL="0" distR="0" simplePos="0" relativeHeight="251658243" behindDoc="0" locked="0" layoutInCell="1" allowOverlap="1" wp14:anchorId="6A664049" wp14:editId="6FBD1A04">
                <wp:simplePos x="0" y="0"/>
                <wp:positionH relativeFrom="page">
                  <wp:posOffset>1618421</wp:posOffset>
                </wp:positionH>
                <wp:positionV relativeFrom="paragraph">
                  <wp:posOffset>173872</wp:posOffset>
                </wp:positionV>
                <wp:extent cx="5221605" cy="63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08C20C59">
              <v:shape id="Graphic 169" style="position:absolute;margin-left:127.45pt;margin-top:13.7pt;width:411.15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" w14:anchorId="1D729092">
                <v:path arrowok="t"/>
                <w10:wrap anchorx="page"/>
              </v:shape>
            </w:pict>
          </mc:Fallback>
        </mc:AlternateContent>
      </w:r>
      <w:r w:rsidRPr="000B3EE5">
        <w:rPr>
          <w:noProof/>
          <w:spacing w:val="-2"/>
          <w:sz w:val="20"/>
        </w:rPr>
        <mc:AlternateContent>
          <mc:Choice Requires="wps">
            <w:drawing>
              <wp:anchor distT="0" distB="0" distL="0" distR="0" simplePos="0" relativeHeight="251658244" behindDoc="0" locked="0" layoutInCell="1" allowOverlap="1" wp14:anchorId="449C0211" wp14:editId="30080E55">
                <wp:simplePos x="0" y="0"/>
                <wp:positionH relativeFrom="page">
                  <wp:posOffset>1618421</wp:posOffset>
                </wp:positionH>
                <wp:positionV relativeFrom="paragraph">
                  <wp:posOffset>362840</wp:posOffset>
                </wp:positionV>
                <wp:extent cx="5221605" cy="63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4FE264CA">
              <v:shape id="Graphic 170" style="position:absolute;margin-left:127.45pt;margin-top:28.55pt;width:411.15pt;height:.5pt;z-index:15737856;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" w14:anchorId="3353E0A0">
                <v:path arrowok="t"/>
                <w10:wrap anchorx="page"/>
              </v:shape>
            </w:pict>
          </mc:Fallback>
        </mc:AlternateContent>
      </w:r>
      <w:r>
        <w:rPr>
          <w:spacing w:val="-2"/>
          <w:sz w:val="20"/>
        </w:rPr>
        <w:t>1700008921</w:t>
      </w:r>
      <w:r w:rsidRPr="000B3EE5">
        <w:rPr>
          <w:spacing w:val="-2"/>
          <w:sz w:val="20"/>
        </w:rPr>
        <w:tab/>
      </w:r>
      <w:r w:rsidRPr="000B3EE5">
        <w:rPr>
          <w:spacing w:val="-2"/>
          <w:sz w:val="20"/>
        </w:rPr>
        <w:t xml:space="preserve">Power Cord 3P PSE 183 cm (72 in) </w:t>
      </w:r>
    </w:p>
    <w:p w:rsidRPr="000B3EE5" w:rsidR="00C05FFC" w:rsidRDefault="00EA51D8" w14:paraId="373C7ACB" w14:textId="77777777">
      <w:pPr>
        <w:tabs>
          <w:tab w:val="left" w:pos="5216"/>
        </w:tabs>
        <w:spacing w:before="2"/>
        <w:ind w:left="2590"/>
        <w:rPr>
          <w:spacing w:val="-2"/>
          <w:sz w:val="20"/>
        </w:rPr>
      </w:pPr>
      <w:r w:rsidRPr="000B3EE5">
        <w:rPr>
          <w:noProof/>
          <w:spacing w:val="-2"/>
          <w:sz w:val="20"/>
        </w:rPr>
        <mc:AlternateContent>
          <mc:Choice Requires="wps">
            <w:drawing>
              <wp:anchor distT="0" distB="0" distL="0" distR="0" simplePos="0" relativeHeight="251658291" behindDoc="1" locked="0" layoutInCell="1" allowOverlap="1" wp14:anchorId="401AA9A5" wp14:editId="59EB05D1">
                <wp:simplePos x="0" y="0"/>
                <wp:positionH relativeFrom="page">
                  <wp:posOffset>1618421</wp:posOffset>
                </wp:positionH>
                <wp:positionV relativeFrom="paragraph">
                  <wp:posOffset>173888</wp:posOffset>
                </wp:positionV>
                <wp:extent cx="5221605"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62D55E2">
              <v:shape id="Graphic 171" style="position:absolute;margin-left:127.45pt;margin-top:13.7pt;width:411.1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" w14:anchorId="326835B1">
                <v:path arrowok="t"/>
                <w10:wrap type="topAndBottom" anchorx="page"/>
              </v:shape>
            </w:pict>
          </mc:Fallback>
        </mc:AlternateContent>
      </w:r>
      <w:r w:rsidRPr="000B3EE5" w:rsidR="000B3EE5">
        <w:rPr>
          <w:spacing w:val="-2"/>
          <w:sz w:val="20"/>
        </w:rPr>
        <w:t>ROM-EG51</w:t>
      </w:r>
      <w:r w:rsidRPr="000B3EE5">
        <w:rPr>
          <w:spacing w:val="-2"/>
          <w:sz w:val="20"/>
        </w:rPr>
        <w:tab/>
      </w:r>
      <w:r w:rsidRPr="000B3EE5" w:rsidR="000B3EE5">
        <w:rPr>
          <w:spacing w:val="-2"/>
          <w:sz w:val="20"/>
        </w:rPr>
        <w:t>Audio</w:t>
      </w:r>
      <w:r w:rsidRPr="000B3EE5" w:rsidR="000B3EE5">
        <w:rPr>
          <w:rFonts w:hint="eastAsia"/>
          <w:spacing w:val="-2"/>
          <w:sz w:val="20"/>
        </w:rPr>
        <w:t xml:space="preserve"> </w:t>
      </w:r>
      <w:r w:rsidRPr="000B3EE5" w:rsidR="000B3EE5">
        <w:rPr>
          <w:spacing w:val="-2"/>
          <w:sz w:val="20"/>
        </w:rPr>
        <w:t>Codec</w:t>
      </w:r>
      <w:r w:rsidRPr="000B3EE5" w:rsidR="000B3EE5">
        <w:rPr>
          <w:rFonts w:hint="eastAsia"/>
          <w:spacing w:val="-2"/>
          <w:sz w:val="20"/>
        </w:rPr>
        <w:t xml:space="preserve"> </w:t>
      </w:r>
      <w:r w:rsidRPr="000B3EE5" w:rsidR="000B3EE5">
        <w:rPr>
          <w:spacing w:val="-2"/>
          <w:sz w:val="20"/>
        </w:rPr>
        <w:t>board</w:t>
      </w:r>
    </w:p>
    <w:p w:rsidRPr="000B3EE5" w:rsidR="00C05FFC" w:rsidRDefault="00EA51D8" w14:paraId="7122C19A" w14:textId="77777777">
      <w:pPr>
        <w:pStyle w:val="BodyText"/>
        <w:spacing w:line="20" w:lineRule="exact"/>
        <w:ind w:left="2548"/>
        <w:rPr>
          <w:spacing w:val="-2"/>
          <w:sz w:val="20"/>
        </w:rPr>
      </w:pPr>
      <w:r w:rsidRPr="000B3EE5">
        <w:rPr>
          <w:noProof/>
          <w:spacing w:val="-2"/>
          <w:sz w:val="20"/>
        </w:rPr>
        <mc:AlternateContent>
          <mc:Choice Requires="wpg">
            <w:drawing>
              <wp:inline distT="0" distB="0" distL="0" distR="0" wp14:anchorId="284B0BD4" wp14:editId="621182E1">
                <wp:extent cx="5221605" cy="635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1605" cy="6350"/>
                          <a:chOff x="0" y="0"/>
                          <a:chExt cx="5221605" cy="6350"/>
                        </a:xfrm>
                      </wpg:grpSpPr>
                      <wps:wsp>
                        <wps:cNvPr id="173" name="Graphic 173"/>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024AD4F9">
              <v:group id="Group 172" style="width:411.15pt;height:.5pt;mso-position-horizontal-relative:char;mso-position-vertical-relative:line" coordsize="52216,63" o:spid="_x0000_s1026" w14:anchorId="733F0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">
                <v:shape id="Graphic 173" style="position:absolute;width:52216;height:63;visibility:visible;mso-wrap-style:square;v-text-anchor:top" coordsize="5221605,6350" o:spid="_x0000_s1027" fillcolor="black" stroked="f" path="m5221008,l,,,6096r5221008,l522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">
                  <v:path arrowok="t"/>
                </v:shape>
                <w10:anchorlock/>
              </v:group>
            </w:pict>
          </mc:Fallback>
        </mc:AlternateContent>
      </w:r>
    </w:p>
    <w:p w:rsidRPr="000B3EE5" w:rsidR="00C05FFC" w:rsidRDefault="00EA51D8" w14:paraId="5D6A18F2" w14:textId="76B607A8">
      <w:pPr>
        <w:tabs>
          <w:tab w:val="left" w:pos="5216"/>
        </w:tabs>
        <w:spacing w:before="11"/>
        <w:ind w:left="2590"/>
        <w:rPr>
          <w:spacing w:val="-2"/>
          <w:sz w:val="20"/>
        </w:rPr>
      </w:pPr>
      <w:r w:rsidRPr="000B3EE5">
        <w:rPr>
          <w:noProof/>
          <w:spacing w:val="-2"/>
          <w:sz w:val="20"/>
        </w:rPr>
        <mc:AlternateContent>
          <mc:Choice Requires="wps">
            <w:drawing>
              <wp:anchor distT="0" distB="0" distL="0" distR="0" simplePos="0" relativeHeight="251658292" behindDoc="1" locked="0" layoutInCell="1" allowOverlap="1" wp14:anchorId="54D6DAC9" wp14:editId="5194442F">
                <wp:simplePos x="0" y="0"/>
                <wp:positionH relativeFrom="page">
                  <wp:posOffset>1618421</wp:posOffset>
                </wp:positionH>
                <wp:positionV relativeFrom="paragraph">
                  <wp:posOffset>179316</wp:posOffset>
                </wp:positionV>
                <wp:extent cx="5221605" cy="635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6DBCCD5">
              <v:shape id="Graphic 174" style="position:absolute;margin-left:127.45pt;margin-top:14.1pt;width:411.1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" w14:anchorId="08FAE773">
                <v:path arrowok="t"/>
                <w10:wrap type="topAndBottom" anchorx="page"/>
              </v:shape>
            </w:pict>
          </mc:Fallback>
        </mc:AlternateContent>
      </w:r>
      <w:r w:rsidRPr="00B03130" w:rsidR="00B03130">
        <w:rPr>
          <w:spacing w:val="-2"/>
          <w:sz w:val="20"/>
        </w:rPr>
        <w:t>9696AEC9100</w:t>
      </w:r>
      <w:r w:rsidRPr="000B3EE5">
        <w:rPr>
          <w:spacing w:val="-2"/>
          <w:sz w:val="20"/>
        </w:rPr>
        <w:tab/>
      </w:r>
      <w:r w:rsidRPr="00B03130" w:rsidR="00B03130">
        <w:rPr>
          <w:spacing w:val="-2"/>
          <w:sz w:val="20"/>
        </w:rPr>
        <w:t xml:space="preserve">AOM-EC91 A101 camera </w:t>
      </w:r>
      <w:proofErr w:type="spellStart"/>
      <w:r w:rsidRPr="00B03130" w:rsidR="00B03130">
        <w:rPr>
          <w:spacing w:val="-2"/>
          <w:sz w:val="20"/>
        </w:rPr>
        <w:t>evb</w:t>
      </w:r>
      <w:proofErr w:type="spellEnd"/>
      <w:r w:rsidRPr="00B03130" w:rsidR="00B03130">
        <w:rPr>
          <w:spacing w:val="-2"/>
          <w:sz w:val="20"/>
        </w:rPr>
        <w:t xml:space="preserve"> for AOM-DB6700  </w:t>
      </w:r>
    </w:p>
    <w:p w:rsidRPr="000B3EE5" w:rsidR="00C05FFC" w:rsidRDefault="00EA51D8" w14:paraId="5B009706" w14:textId="77777777">
      <w:pPr>
        <w:pStyle w:val="BodyText"/>
        <w:spacing w:line="20" w:lineRule="exact"/>
        <w:ind w:left="2548"/>
        <w:rPr>
          <w:spacing w:val="-2"/>
          <w:sz w:val="20"/>
        </w:rPr>
      </w:pPr>
      <w:r w:rsidRPr="000B3EE5">
        <w:rPr>
          <w:noProof/>
          <w:spacing w:val="-2"/>
          <w:sz w:val="20"/>
        </w:rPr>
        <mc:AlternateContent>
          <mc:Choice Requires="wpg">
            <w:drawing>
              <wp:inline distT="0" distB="0" distL="0" distR="0" wp14:anchorId="40089FE2" wp14:editId="25EA6EA7">
                <wp:extent cx="5221605" cy="635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1605" cy="6350"/>
                          <a:chOff x="0" y="0"/>
                          <a:chExt cx="5221605" cy="6350"/>
                        </a:xfrm>
                      </wpg:grpSpPr>
                      <wps:wsp>
                        <wps:cNvPr id="176" name="Graphic 176"/>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506C30EB">
              <v:group id="Group 175" style="width:411.15pt;height:.5pt;mso-position-horizontal-relative:char;mso-position-vertical-relative:line" coordsize="52216,63" o:spid="_x0000_s1026" w14:anchorId="125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">
                <v:shape id="Graphic 176" style="position:absolute;width:52216;height:63;visibility:visible;mso-wrap-style:square;v-text-anchor:top" coordsize="5221605,6350" o:spid="_x0000_s1027" fillcolor="black" stroked="f" path="m5221008,l,,,6096r5221008,l522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">
                  <v:path arrowok="t"/>
                </v:shape>
                <w10:anchorlock/>
              </v:group>
            </w:pict>
          </mc:Fallback>
        </mc:AlternateContent>
      </w:r>
    </w:p>
    <w:p w:rsidR="00C05FFC" w:rsidRDefault="00EA51D8" w14:paraId="40AEAFD9" w14:textId="1A67E7D0">
      <w:pPr>
        <w:tabs>
          <w:tab w:val="left" w:pos="5216"/>
        </w:tabs>
        <w:spacing w:before="11"/>
        <w:ind w:left="2590"/>
        <w:rPr>
          <w:rFonts w:eastAsiaTheme="minorEastAsia"/>
          <w:spacing w:val="-2"/>
          <w:sz w:val="20"/>
          <w:lang w:eastAsia="zh-TW"/>
        </w:rPr>
      </w:pPr>
      <w:r w:rsidRPr="000B3EE5">
        <w:rPr>
          <w:noProof/>
          <w:spacing w:val="-2"/>
          <w:sz w:val="20"/>
        </w:rPr>
        <mc:AlternateContent>
          <mc:Choice Requires="wps">
            <w:drawing>
              <wp:anchor distT="0" distB="0" distL="0" distR="0" simplePos="0" relativeHeight="251658293" behindDoc="1" locked="0" layoutInCell="1" allowOverlap="1" wp14:anchorId="2DA3D66F" wp14:editId="01662B08">
                <wp:simplePos x="0" y="0"/>
                <wp:positionH relativeFrom="page">
                  <wp:posOffset>1618421</wp:posOffset>
                </wp:positionH>
                <wp:positionV relativeFrom="paragraph">
                  <wp:posOffset>179316</wp:posOffset>
                </wp:positionV>
                <wp:extent cx="5221605" cy="63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B96830F">
              <v:shape id="Graphic 177" style="position:absolute;margin-left:127.45pt;margin-top:14.1pt;width:411.1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" w14:anchorId="2A23B114">
                <v:path arrowok="t"/>
                <w10:wrap type="topAndBottom" anchorx="page"/>
              </v:shape>
            </w:pict>
          </mc:Fallback>
        </mc:AlternateContent>
      </w:r>
      <w:r w:rsidRPr="00F3785C" w:rsidR="00F3785C">
        <w:rPr>
          <w:spacing w:val="-2"/>
          <w:sz w:val="20"/>
        </w:rPr>
        <w:t>1970005260T001</w:t>
      </w:r>
      <w:r w:rsidRPr="000B3EE5">
        <w:rPr>
          <w:spacing w:val="-2"/>
          <w:sz w:val="20"/>
        </w:rPr>
        <w:tab/>
      </w:r>
      <w:r w:rsidRPr="00F3785C" w:rsidR="00F3785C">
        <w:rPr>
          <w:spacing w:val="-2"/>
          <w:sz w:val="20"/>
        </w:rPr>
        <w:t>Semi Heat Sink (-20 ~ 70 °C)</w:t>
      </w:r>
    </w:p>
    <w:p w:rsidR="00F3785C" w:rsidRDefault="00F3785C" w14:paraId="49513B1F" w14:textId="128FDDCD">
      <w:pPr>
        <w:tabs>
          <w:tab w:val="left" w:pos="5216"/>
        </w:tabs>
        <w:spacing w:before="11"/>
        <w:ind w:left="2590"/>
        <w:rPr>
          <w:rFonts w:eastAsiaTheme="minorEastAsia"/>
          <w:spacing w:val="-2"/>
          <w:sz w:val="20"/>
          <w:lang w:eastAsia="zh-TW"/>
        </w:rPr>
      </w:pPr>
      <w:r w:rsidRPr="00F3785C">
        <w:rPr>
          <w:rFonts w:eastAsiaTheme="minorEastAsia"/>
          <w:spacing w:val="-2"/>
          <w:sz w:val="20"/>
          <w:lang w:eastAsia="zh-TW"/>
        </w:rPr>
        <w:t>1970005259T001</w:t>
      </w:r>
      <w:r>
        <w:rPr>
          <w:rFonts w:eastAsiaTheme="minorEastAsia"/>
          <w:spacing w:val="-2"/>
          <w:sz w:val="20"/>
          <w:lang w:eastAsia="zh-TW"/>
        </w:rPr>
        <w:tab/>
      </w:r>
      <w:r w:rsidRPr="00F3785C">
        <w:rPr>
          <w:rFonts w:eastAsiaTheme="minorEastAsia"/>
          <w:spacing w:val="-2"/>
          <w:sz w:val="20"/>
          <w:lang w:eastAsia="zh-TW"/>
        </w:rPr>
        <w:t>Semi Heat Sink (0 ~ 60 °C)</w:t>
      </w:r>
    </w:p>
    <w:p w:rsidRPr="00F3785C" w:rsidR="00F3785C" w:rsidRDefault="00F3785C" w14:paraId="1B075CA5" w14:textId="17A40EAC">
      <w:pPr>
        <w:tabs>
          <w:tab w:val="left" w:pos="5216"/>
        </w:tabs>
        <w:spacing w:before="11"/>
        <w:ind w:left="2590"/>
        <w:rPr>
          <w:rFonts w:eastAsiaTheme="minorEastAsia"/>
          <w:spacing w:val="-2"/>
          <w:sz w:val="20"/>
          <w:lang w:eastAsia="zh-TW"/>
        </w:rPr>
      </w:pPr>
      <w:r w:rsidRPr="00F3785C">
        <w:rPr>
          <w:rFonts w:eastAsiaTheme="minorEastAsia"/>
          <w:spacing w:val="-2"/>
          <w:sz w:val="20"/>
          <w:lang w:eastAsia="zh-TW"/>
        </w:rPr>
        <w:t>1970006306N001</w:t>
      </w:r>
      <w:r>
        <w:rPr>
          <w:rFonts w:eastAsiaTheme="minorEastAsia"/>
          <w:spacing w:val="-2"/>
          <w:sz w:val="20"/>
          <w:lang w:eastAsia="zh-TW"/>
        </w:rPr>
        <w:tab/>
      </w:r>
      <w:r w:rsidRPr="00F3785C">
        <w:rPr>
          <w:rFonts w:eastAsiaTheme="minorEastAsia"/>
          <w:spacing w:val="-2"/>
          <w:sz w:val="20"/>
          <w:lang w:eastAsia="zh-TW"/>
        </w:rPr>
        <w:t>Heat Spreader</w:t>
      </w:r>
    </w:p>
    <w:p w:rsidRPr="006223A3" w:rsidR="0055422D" w:rsidP="0055422D" w:rsidRDefault="000B3EE5" w14:paraId="18B04312" w14:textId="120B2AE0">
      <w:pPr>
        <w:tabs>
          <w:tab w:val="left" w:pos="5216"/>
        </w:tabs>
        <w:spacing w:before="19" w:after="39"/>
        <w:rPr>
          <w:ins w:author="Kevin12.Chen" w:date="2024-08-07T15:25:00Z" w:id="2"/>
          <w:rFonts w:asciiTheme="minorEastAsia" w:hAnsiTheme="minorEastAsia" w:eastAsiaTheme="minorEastAsia"/>
          <w:sz w:val="20"/>
          <w:lang w:eastAsia="zh-TW"/>
        </w:rPr>
      </w:pPr>
      <w:r>
        <w:rPr>
          <w:rFonts w:hint="eastAsia" w:asciiTheme="minorEastAsia" w:hAnsiTheme="minorEastAsia" w:eastAsiaTheme="minorEastAsia"/>
          <w:sz w:val="20"/>
          <w:lang w:eastAsia="zh-TW"/>
        </w:rPr>
        <w:t xml:space="preserve">                                                  </w:t>
      </w:r>
    </w:p>
    <w:p w:rsidR="0055422D" w:rsidP="006223A3" w:rsidRDefault="0055422D" w14:paraId="08F5E6AD" w14:textId="5A9144D9">
      <w:pPr>
        <w:spacing w:before="19" w:after="39"/>
        <w:rPr>
          <w:ins w:author="Kevin12.Chen" w:date="2024-08-07T15:25:00Z" w:id="3"/>
          <w:sz w:val="20"/>
        </w:rPr>
      </w:pPr>
      <w:ins w:author="Kevin12.Chen" w:date="2024-08-07T15:27:00Z" w:id="4">
        <w:r>
          <w:rPr>
            <w:sz w:val="20"/>
          </w:rPr>
          <w:tab/>
        </w:r>
        <w:r>
          <w:rPr>
            <w:rFonts w:hint="eastAsia" w:asciiTheme="minorEastAsia" w:hAnsiTheme="minorEastAsia" w:eastAsiaTheme="minorEastAsia"/>
            <w:sz w:val="20"/>
            <w:lang w:eastAsia="zh-TW"/>
          </w:rPr>
          <w:t xml:space="preserve">                                    </w:t>
        </w:r>
      </w:ins>
    </w:p>
    <w:p w:rsidR="00C05FFC" w:rsidDel="0055422D" w:rsidP="0055422D" w:rsidRDefault="0055422D" w14:paraId="5C9F3870" w14:textId="77777777">
      <w:pPr>
        <w:tabs>
          <w:tab w:val="left" w:pos="5216"/>
        </w:tabs>
        <w:spacing w:before="19" w:after="39"/>
        <w:rPr>
          <w:del w:author="Kevin12.Chen" w:date="2024-08-07T15:34:00Z" w:id="5"/>
          <w:sz w:val="20"/>
        </w:rPr>
      </w:pPr>
      <w:ins w:author="Kevin12.Chen" w:date="2024-08-07T15:25:00Z" w:id="6">
        <w:r w:rsidRPr="0055422D">
          <w:rPr>
            <w:noProof/>
            <w:sz w:val="20"/>
            <w:rPrChange w:author="Kevin12.Chen" w:date="2024-08-07T15:30:00Z" w:id="7">
              <w:rPr>
                <w:noProof/>
              </w:rPr>
            </w:rPrChange>
          </w:rPr>
          <mc:AlternateContent>
            <mc:Choice Requires="wps">
              <w:drawing>
                <wp:anchor distT="0" distB="0" distL="0" distR="0" simplePos="0" relativeHeight="251658385" behindDoc="0" locked="0" layoutInCell="1" allowOverlap="1" wp14:anchorId="35A7240F" wp14:editId="681F263E">
                  <wp:simplePos x="0" y="0"/>
                  <wp:positionH relativeFrom="page">
                    <wp:posOffset>1618421</wp:posOffset>
                  </wp:positionH>
                  <wp:positionV relativeFrom="paragraph">
                    <wp:posOffset>-16873</wp:posOffset>
                  </wp:positionV>
                  <wp:extent cx="5221605" cy="6350"/>
                  <wp:effectExtent l="0" t="0" r="0" b="0"/>
                  <wp:wrapNone/>
                  <wp:docPr id="449"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6F45A01">
                <v:shape id="Graphic 182" style="position:absolute;margin-left:127.45pt;margin-top:-1.35pt;width:411.15pt;height:.5pt;z-index:487780352;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" w14:anchorId="217EBE47">
                  <v:path arrowok="t"/>
                  <w10:wrap anchorx="page"/>
                </v:shape>
              </w:pict>
            </mc:Fallback>
          </mc:AlternateContent>
        </w:r>
        <w:r w:rsidRPr="0055422D">
          <w:rPr>
            <w:sz w:val="20"/>
            <w:rPrChange w:author="Kevin12.Chen" w:date="2024-08-07T15:30:00Z" w:id="8">
              <w:rPr/>
            </w:rPrChange>
          </w:rPr>
          <w:t>*</w:t>
        </w:r>
      </w:ins>
      <w:ins w:author="Kevin12.Chen" w:date="2024-08-07T15:34:00Z" w:id="9">
        <w:r w:rsidR="00CE6F4A">
          <w:rPr>
            <w:rFonts w:hint="eastAsia" w:asciiTheme="minorEastAsia" w:hAnsiTheme="minorEastAsia" w:eastAsiaTheme="minorEastAsia"/>
            <w:sz w:val="20"/>
            <w:lang w:eastAsia="zh-TW"/>
          </w:rPr>
          <w:t xml:space="preserve">                                               </w:t>
        </w:r>
      </w:ins>
    </w:p>
    <w:p w:rsidR="00C05FFC" w:rsidRDefault="00EA51D8" w14:paraId="6345065D" w14:textId="77777777">
      <w:pPr>
        <w:tabs>
          <w:tab w:val="left" w:pos="5216"/>
        </w:tabs>
        <w:spacing w:before="19" w:after="39"/>
        <w:pPrChange w:author="Kevin12.Chen" w:date="2024-08-07T15:34:00Z" w:id="10">
          <w:pPr>
            <w:pStyle w:val="BodyText"/>
            <w:spacing w:before="56"/>
            <w:ind w:left="2550"/>
          </w:pPr>
        </w:pPrChange>
      </w:pPr>
      <w:r>
        <w:rPr>
          <w:noProof/>
        </w:rPr>
        <mc:AlternateContent>
          <mc:Choice Requires="wps">
            <w:drawing>
              <wp:anchor distT="0" distB="0" distL="0" distR="0" simplePos="0" relativeHeight="251658245" behindDoc="0" locked="0" layoutInCell="1" allowOverlap="1" wp14:anchorId="0E0B0DB7" wp14:editId="5919DC40">
                <wp:simplePos x="0" y="0"/>
                <wp:positionH relativeFrom="page">
                  <wp:posOffset>1618421</wp:posOffset>
                </wp:positionH>
                <wp:positionV relativeFrom="paragraph">
                  <wp:posOffset>-16873</wp:posOffset>
                </wp:positionV>
                <wp:extent cx="5221605" cy="635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BA707F5">
              <v:shape id="Graphic 182" style="position:absolute;margin-left:127.45pt;margin-top:-1.35pt;width:411.15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" w14:anchorId="3CA7C521">
                <v:path arrowok="t"/>
                <w10:wrap anchorx="page"/>
              </v:shape>
            </w:pict>
          </mc:Fallback>
        </mc:AlternateContent>
      </w:r>
      <w:r>
        <w:t>*Please</w:t>
      </w:r>
      <w:r>
        <w:rPr>
          <w:spacing w:val="-4"/>
        </w:rPr>
        <w:t xml:space="preserve"> </w:t>
      </w:r>
      <w:r>
        <w:t>contact</w:t>
      </w:r>
      <w:r>
        <w:rPr>
          <w:spacing w:val="-5"/>
        </w:rPr>
        <w:t xml:space="preserve"> </w:t>
      </w:r>
      <w:r>
        <w:t>us</w:t>
      </w:r>
      <w:r>
        <w:rPr>
          <w:spacing w:val="-5"/>
        </w:rPr>
        <w:t xml:space="preserve"> </w:t>
      </w:r>
      <w:r>
        <w:t>for</w:t>
      </w:r>
      <w:r>
        <w:rPr>
          <w:spacing w:val="-2"/>
        </w:rPr>
        <w:t xml:space="preserve"> </w:t>
      </w:r>
      <w:r>
        <w:t>suggestions</w:t>
      </w:r>
      <w:r>
        <w:rPr>
          <w:spacing w:val="-6"/>
        </w:rPr>
        <w:t xml:space="preserve"> </w:t>
      </w:r>
      <w:r>
        <w:t>on</w:t>
      </w:r>
      <w:r>
        <w:rPr>
          <w:spacing w:val="-3"/>
        </w:rPr>
        <w:t xml:space="preserve"> </w:t>
      </w:r>
      <w:r>
        <w:t>suitable</w:t>
      </w:r>
      <w:r>
        <w:rPr>
          <w:spacing w:val="-4"/>
        </w:rPr>
        <w:t xml:space="preserve"> </w:t>
      </w:r>
      <w:r>
        <w:t>cellular</w:t>
      </w:r>
      <w:r>
        <w:rPr>
          <w:spacing w:val="-1"/>
        </w:rPr>
        <w:t xml:space="preserve"> </w:t>
      </w:r>
      <w:r>
        <w:t>modules</w:t>
      </w:r>
      <w:r>
        <w:rPr>
          <w:spacing w:val="-1"/>
        </w:rPr>
        <w:t xml:space="preserve"> </w:t>
      </w:r>
      <w:r>
        <w:t>for</w:t>
      </w:r>
      <w:r>
        <w:rPr>
          <w:spacing w:val="-2"/>
        </w:rPr>
        <w:t xml:space="preserve"> </w:t>
      </w:r>
      <w:r>
        <w:t>your</w:t>
      </w:r>
      <w:r>
        <w:rPr>
          <w:spacing w:val="-1"/>
        </w:rPr>
        <w:t xml:space="preserve"> </w:t>
      </w:r>
      <w:r>
        <w:rPr>
          <w:spacing w:val="-2"/>
        </w:rPr>
        <w:t>region.</w:t>
      </w:r>
    </w:p>
    <w:p w:rsidR="00C05FFC" w:rsidRDefault="00C05FFC" w14:paraId="6A120A47" w14:textId="77777777">
      <w:pPr>
        <w:sectPr w:rsidR="00C05FFC">
          <w:pgSz w:w="11910" w:h="16840" w:orient="portrait"/>
          <w:pgMar w:top="1440" w:right="1000" w:bottom="760" w:left="0" w:header="648" w:footer="575" w:gutter="0"/>
          <w:pgNumType w:start="4"/>
          <w:cols w:space="720"/>
        </w:sectPr>
      </w:pPr>
    </w:p>
    <w:p w:rsidR="00C05FFC" w:rsidP="00725DEB" w:rsidRDefault="00EA51D8" w14:paraId="51214698" w14:textId="77777777">
      <w:pPr>
        <w:pStyle w:val="ListParagraph"/>
        <w:numPr>
          <w:ilvl w:val="0"/>
          <w:numId w:val="17"/>
        </w:numPr>
        <w:tabs>
          <w:tab w:val="left" w:pos="2473"/>
        </w:tabs>
        <w:spacing w:before="164"/>
        <w:ind w:hanging="490"/>
      </w:pPr>
      <w:r>
        <w:rPr>
          <w:noProof/>
        </w:rPr>
        <mc:AlternateContent>
          <mc:Choice Requires="wps">
            <w:drawing>
              <wp:anchor distT="0" distB="0" distL="0" distR="0" simplePos="0" relativeHeight="251658246" behindDoc="0" locked="0" layoutInCell="1" allowOverlap="1" wp14:anchorId="50237AFC" wp14:editId="7C31F96C">
                <wp:simplePos x="0" y="0"/>
                <wp:positionH relativeFrom="page">
                  <wp:posOffset>6924764</wp:posOffset>
                </wp:positionH>
                <wp:positionV relativeFrom="page">
                  <wp:posOffset>0</wp:posOffset>
                </wp:positionV>
                <wp:extent cx="12700" cy="99822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7F5E60A9">
              <v:shape id="Graphic 183" style="position:absolute;margin-left:545.25pt;margin-top:0;width:1pt;height:786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" w14:anchorId="442F78AB">
                <v:path arrowok="t"/>
                <w10:wrap anchorx="page" anchory="page"/>
              </v:shape>
            </w:pict>
          </mc:Fallback>
        </mc:AlternateContent>
      </w:r>
      <w:r>
        <w:t>Read</w:t>
      </w:r>
      <w:r>
        <w:rPr>
          <w:spacing w:val="-5"/>
        </w:rPr>
        <w:t xml:space="preserve"> </w:t>
      </w:r>
      <w:r>
        <w:t>these</w:t>
      </w:r>
      <w:r>
        <w:rPr>
          <w:spacing w:val="-4"/>
        </w:rPr>
        <w:t xml:space="preserve"> </w:t>
      </w:r>
      <w:r>
        <w:t>safety</w:t>
      </w:r>
      <w:r>
        <w:rPr>
          <w:spacing w:val="-2"/>
        </w:rPr>
        <w:t xml:space="preserve"> </w:t>
      </w:r>
      <w:r>
        <w:t>instructions</w:t>
      </w:r>
      <w:r>
        <w:rPr>
          <w:spacing w:val="-6"/>
        </w:rPr>
        <w:t xml:space="preserve"> </w:t>
      </w:r>
      <w:r>
        <w:rPr>
          <w:spacing w:val="-2"/>
        </w:rPr>
        <w:t>carefully.</w:t>
      </w:r>
    </w:p>
    <w:p w:rsidR="00C05FFC" w:rsidP="00725DEB" w:rsidRDefault="00EA51D8" w14:paraId="049E1847" w14:textId="77777777">
      <w:pPr>
        <w:pStyle w:val="ListParagraph"/>
        <w:numPr>
          <w:ilvl w:val="0"/>
          <w:numId w:val="17"/>
        </w:numPr>
        <w:tabs>
          <w:tab w:val="left" w:pos="2473"/>
        </w:tabs>
        <w:spacing w:before="47"/>
        <w:ind w:hanging="490"/>
      </w:pPr>
      <w:r>
        <w:t>Keep</w:t>
      </w:r>
      <w:r>
        <w:rPr>
          <w:spacing w:val="-4"/>
        </w:rPr>
        <w:t xml:space="preserve"> </w:t>
      </w:r>
      <w:r>
        <w:t>this</w:t>
      </w:r>
      <w:r>
        <w:rPr>
          <w:spacing w:val="-1"/>
        </w:rPr>
        <w:t xml:space="preserve"> </w:t>
      </w:r>
      <w:r>
        <w:t>User</w:t>
      </w:r>
      <w:r>
        <w:rPr>
          <w:spacing w:val="-2"/>
        </w:rPr>
        <w:t xml:space="preserve"> </w:t>
      </w:r>
      <w:r>
        <w:t>Manual</w:t>
      </w:r>
      <w:r>
        <w:rPr>
          <w:spacing w:val="-2"/>
        </w:rPr>
        <w:t xml:space="preserve"> </w:t>
      </w:r>
      <w:r>
        <w:t>for</w:t>
      </w:r>
      <w:r>
        <w:rPr>
          <w:spacing w:val="-2"/>
        </w:rPr>
        <w:t xml:space="preserve"> </w:t>
      </w:r>
      <w:r>
        <w:t>later</w:t>
      </w:r>
      <w:r>
        <w:rPr>
          <w:spacing w:val="-2"/>
        </w:rPr>
        <w:t xml:space="preserve"> reference.</w:t>
      </w:r>
    </w:p>
    <w:p w:rsidR="00C05FFC" w:rsidP="00725DEB" w:rsidRDefault="00EA51D8" w14:paraId="40161437" w14:textId="77777777">
      <w:pPr>
        <w:pStyle w:val="ListParagraph"/>
        <w:numPr>
          <w:ilvl w:val="0"/>
          <w:numId w:val="17"/>
        </w:numPr>
        <w:tabs>
          <w:tab w:val="left" w:pos="2473"/>
        </w:tabs>
        <w:spacing w:before="47" w:line="247" w:lineRule="auto"/>
        <w:ind w:right="1112"/>
      </w:pPr>
      <w:r>
        <w:t>Disconnect</w:t>
      </w:r>
      <w:r>
        <w:rPr>
          <w:spacing w:val="-6"/>
        </w:rPr>
        <w:t xml:space="preserve"> </w:t>
      </w:r>
      <w:r>
        <w:t>this</w:t>
      </w:r>
      <w:r>
        <w:rPr>
          <w:spacing w:val="-7"/>
        </w:rPr>
        <w:t xml:space="preserve"> </w:t>
      </w:r>
      <w:r>
        <w:t>equipment</w:t>
      </w:r>
      <w:r>
        <w:rPr>
          <w:spacing w:val="-1"/>
        </w:rPr>
        <w:t xml:space="preserve"> </w:t>
      </w:r>
      <w:r>
        <w:t>from</w:t>
      </w:r>
      <w:r>
        <w:rPr>
          <w:spacing w:val="-3"/>
        </w:rPr>
        <w:t xml:space="preserve"> </w:t>
      </w:r>
      <w:r>
        <w:t>any</w:t>
      </w:r>
      <w:r>
        <w:rPr>
          <w:spacing w:val="-15"/>
        </w:rPr>
        <w:t xml:space="preserve"> </w:t>
      </w:r>
      <w:r>
        <w:t>AC</w:t>
      </w:r>
      <w:r>
        <w:rPr>
          <w:spacing w:val="-7"/>
        </w:rPr>
        <w:t xml:space="preserve"> </w:t>
      </w:r>
      <w:r>
        <w:t>outlet</w:t>
      </w:r>
      <w:r>
        <w:rPr>
          <w:spacing w:val="-6"/>
        </w:rPr>
        <w:t xml:space="preserve"> </w:t>
      </w:r>
      <w:r>
        <w:t>before</w:t>
      </w:r>
      <w:r>
        <w:rPr>
          <w:spacing w:val="-5"/>
        </w:rPr>
        <w:t xml:space="preserve"> </w:t>
      </w:r>
      <w:r>
        <w:t>cleaning.</w:t>
      </w:r>
      <w:r>
        <w:rPr>
          <w:spacing w:val="-1"/>
        </w:rPr>
        <w:t xml:space="preserve"> </w:t>
      </w:r>
      <w:r>
        <w:t>Use</w:t>
      </w:r>
      <w:r>
        <w:rPr>
          <w:spacing w:val="-5"/>
        </w:rPr>
        <w:t xml:space="preserve"> </w:t>
      </w:r>
      <w:r>
        <w:t>a</w:t>
      </w:r>
      <w:r>
        <w:rPr>
          <w:spacing w:val="-5"/>
        </w:rPr>
        <w:t xml:space="preserve"> </w:t>
      </w:r>
      <w:r>
        <w:t>damp cloth. Do not use liquid or spray detergents for cleaning.</w:t>
      </w:r>
    </w:p>
    <w:p w:rsidR="00C05FFC" w:rsidP="00725DEB" w:rsidRDefault="00EA51D8" w14:paraId="2A125334" w14:textId="77777777">
      <w:pPr>
        <w:pStyle w:val="ListParagraph"/>
        <w:numPr>
          <w:ilvl w:val="0"/>
          <w:numId w:val="17"/>
        </w:numPr>
        <w:tabs>
          <w:tab w:val="left" w:pos="2473"/>
        </w:tabs>
        <w:spacing w:before="39" w:line="247" w:lineRule="auto"/>
        <w:ind w:right="760"/>
      </w:pPr>
      <w:r>
        <w:t>For</w:t>
      </w:r>
      <w:r>
        <w:rPr>
          <w:spacing w:val="-2"/>
        </w:rPr>
        <w:t xml:space="preserve"> </w:t>
      </w:r>
      <w:r>
        <w:t>plug-in</w:t>
      </w:r>
      <w:r>
        <w:rPr>
          <w:spacing w:val="-4"/>
        </w:rPr>
        <w:t xml:space="preserve"> </w:t>
      </w:r>
      <w:r>
        <w:t>equipment,</w:t>
      </w:r>
      <w:r>
        <w:rPr>
          <w:spacing w:val="-5"/>
        </w:rPr>
        <w:t xml:space="preserve"> </w:t>
      </w:r>
      <w:r>
        <w:t>the</w:t>
      </w:r>
      <w:r>
        <w:rPr>
          <w:spacing w:val="-4"/>
        </w:rPr>
        <w:t xml:space="preserve"> </w:t>
      </w:r>
      <w:r>
        <w:t>power</w:t>
      </w:r>
      <w:r>
        <w:rPr>
          <w:spacing w:val="-2"/>
        </w:rPr>
        <w:t xml:space="preserve"> </w:t>
      </w:r>
      <w:r>
        <w:t>outlet</w:t>
      </w:r>
      <w:r>
        <w:rPr>
          <w:spacing w:val="-5"/>
        </w:rPr>
        <w:t xml:space="preserve"> </w:t>
      </w:r>
      <w:r>
        <w:t>socket</w:t>
      </w:r>
      <w:r>
        <w:rPr>
          <w:spacing w:val="-5"/>
        </w:rPr>
        <w:t xml:space="preserve"> </w:t>
      </w:r>
      <w:r>
        <w:t>must</w:t>
      </w:r>
      <w:r>
        <w:rPr>
          <w:spacing w:val="-5"/>
        </w:rPr>
        <w:t xml:space="preserve"> </w:t>
      </w:r>
      <w:r>
        <w:t>be</w:t>
      </w:r>
      <w:r>
        <w:rPr>
          <w:spacing w:val="-4"/>
        </w:rPr>
        <w:t xml:space="preserve"> </w:t>
      </w:r>
      <w:r>
        <w:t>located</w:t>
      </w:r>
      <w:r>
        <w:rPr>
          <w:spacing w:val="-4"/>
        </w:rPr>
        <w:t xml:space="preserve"> </w:t>
      </w:r>
      <w:r>
        <w:t>near</w:t>
      </w:r>
      <w:r>
        <w:rPr>
          <w:spacing w:val="-2"/>
        </w:rPr>
        <w:t xml:space="preserve"> </w:t>
      </w:r>
      <w:r>
        <w:t>the</w:t>
      </w:r>
      <w:r>
        <w:rPr>
          <w:spacing w:val="-4"/>
        </w:rPr>
        <w:t xml:space="preserve"> </w:t>
      </w:r>
      <w:r>
        <w:t xml:space="preserve">equip- </w:t>
      </w:r>
      <w:proofErr w:type="spellStart"/>
      <w:r>
        <w:t>ment</w:t>
      </w:r>
      <w:proofErr w:type="spellEnd"/>
      <w:r>
        <w:t xml:space="preserve"> and must be easily accessible.</w:t>
      </w:r>
    </w:p>
    <w:p w:rsidR="00C05FFC" w:rsidP="00725DEB" w:rsidRDefault="00EA51D8" w14:paraId="1C0EC7D6" w14:textId="77777777">
      <w:pPr>
        <w:pStyle w:val="ListParagraph"/>
        <w:numPr>
          <w:ilvl w:val="0"/>
          <w:numId w:val="17"/>
        </w:numPr>
        <w:tabs>
          <w:tab w:val="left" w:pos="2473"/>
        </w:tabs>
        <w:spacing w:before="39"/>
        <w:ind w:hanging="490"/>
      </w:pPr>
      <w:r>
        <w:t>Keep</w:t>
      </w:r>
      <w:r>
        <w:rPr>
          <w:spacing w:val="-5"/>
        </w:rPr>
        <w:t xml:space="preserve"> </w:t>
      </w:r>
      <w:r>
        <w:t>this</w:t>
      </w:r>
      <w:r>
        <w:rPr>
          <w:spacing w:val="-2"/>
        </w:rPr>
        <w:t xml:space="preserve"> </w:t>
      </w:r>
      <w:r>
        <w:t>equipment</w:t>
      </w:r>
      <w:r>
        <w:rPr>
          <w:spacing w:val="-5"/>
        </w:rPr>
        <w:t xml:space="preserve"> </w:t>
      </w:r>
      <w:r>
        <w:t>away</w:t>
      </w:r>
      <w:r>
        <w:rPr>
          <w:spacing w:val="-2"/>
        </w:rPr>
        <w:t xml:space="preserve"> </w:t>
      </w:r>
      <w:r>
        <w:t>from</w:t>
      </w:r>
      <w:r>
        <w:rPr>
          <w:spacing w:val="-2"/>
        </w:rPr>
        <w:t xml:space="preserve"> humidity.</w:t>
      </w:r>
    </w:p>
    <w:p w:rsidR="00C05FFC" w:rsidP="00725DEB" w:rsidRDefault="00EA51D8" w14:paraId="7E151D54" w14:textId="77777777">
      <w:pPr>
        <w:pStyle w:val="ListParagraph"/>
        <w:numPr>
          <w:ilvl w:val="0"/>
          <w:numId w:val="17"/>
        </w:numPr>
        <w:tabs>
          <w:tab w:val="left" w:pos="2473"/>
        </w:tabs>
        <w:spacing w:before="47" w:line="247" w:lineRule="auto"/>
        <w:ind w:right="757"/>
      </w:pPr>
      <w:r>
        <w:t>Put</w:t>
      </w:r>
      <w:r>
        <w:rPr>
          <w:spacing w:val="-8"/>
        </w:rPr>
        <w:t xml:space="preserve"> </w:t>
      </w:r>
      <w:r>
        <w:t>this</w:t>
      </w:r>
      <w:r>
        <w:rPr>
          <w:spacing w:val="-8"/>
        </w:rPr>
        <w:t xml:space="preserve"> </w:t>
      </w:r>
      <w:r>
        <w:t>equipment</w:t>
      </w:r>
      <w:r>
        <w:rPr>
          <w:spacing w:val="-8"/>
        </w:rPr>
        <w:t xml:space="preserve"> </w:t>
      </w:r>
      <w:r>
        <w:t>on</w:t>
      </w:r>
      <w:r>
        <w:rPr>
          <w:spacing w:val="-7"/>
        </w:rPr>
        <w:t xml:space="preserve"> </w:t>
      </w:r>
      <w:r>
        <w:t>a</w:t>
      </w:r>
      <w:r>
        <w:rPr>
          <w:spacing w:val="-10"/>
        </w:rPr>
        <w:t xml:space="preserve"> </w:t>
      </w:r>
      <w:r>
        <w:t>reliable</w:t>
      </w:r>
      <w:r>
        <w:rPr>
          <w:spacing w:val="-7"/>
        </w:rPr>
        <w:t xml:space="preserve"> </w:t>
      </w:r>
      <w:r>
        <w:t>surface</w:t>
      </w:r>
      <w:r>
        <w:rPr>
          <w:spacing w:val="-7"/>
        </w:rPr>
        <w:t xml:space="preserve"> </w:t>
      </w:r>
      <w:r>
        <w:t>during</w:t>
      </w:r>
      <w:r>
        <w:rPr>
          <w:spacing w:val="-7"/>
        </w:rPr>
        <w:t xml:space="preserve"> </w:t>
      </w:r>
      <w:r>
        <w:t>installation.</w:t>
      </w:r>
      <w:r>
        <w:rPr>
          <w:spacing w:val="-8"/>
        </w:rPr>
        <w:t xml:space="preserve"> </w:t>
      </w:r>
      <w:r>
        <w:t>Dropping</w:t>
      </w:r>
      <w:r>
        <w:rPr>
          <w:spacing w:val="-10"/>
        </w:rPr>
        <w:t xml:space="preserve"> </w:t>
      </w:r>
      <w:r>
        <w:t>it</w:t>
      </w:r>
      <w:r>
        <w:rPr>
          <w:spacing w:val="-8"/>
        </w:rPr>
        <w:t xml:space="preserve"> </w:t>
      </w:r>
      <w:r>
        <w:t>or</w:t>
      </w:r>
      <w:r>
        <w:rPr>
          <w:spacing w:val="-9"/>
        </w:rPr>
        <w:t xml:space="preserve"> </w:t>
      </w:r>
      <w:r>
        <w:t>letting it fall may cause damage.</w:t>
      </w:r>
    </w:p>
    <w:p w:rsidR="00C05FFC" w:rsidP="00725DEB" w:rsidRDefault="00EA51D8" w14:paraId="0B130F63" w14:textId="77777777">
      <w:pPr>
        <w:pStyle w:val="ListParagraph"/>
        <w:numPr>
          <w:ilvl w:val="0"/>
          <w:numId w:val="17"/>
        </w:numPr>
        <w:tabs>
          <w:tab w:val="left" w:pos="2473"/>
        </w:tabs>
        <w:spacing w:before="39" w:line="247" w:lineRule="auto"/>
        <w:ind w:right="1025"/>
      </w:pPr>
      <w:r>
        <w:t>The</w:t>
      </w:r>
      <w:r>
        <w:rPr>
          <w:spacing w:val="-5"/>
        </w:rPr>
        <w:t xml:space="preserve"> </w:t>
      </w:r>
      <w:r>
        <w:t>openings</w:t>
      </w:r>
      <w:r>
        <w:rPr>
          <w:spacing w:val="-7"/>
        </w:rPr>
        <w:t xml:space="preserve"> </w:t>
      </w:r>
      <w:r>
        <w:t>on</w:t>
      </w:r>
      <w:r>
        <w:rPr>
          <w:spacing w:val="-5"/>
        </w:rPr>
        <w:t xml:space="preserve"> </w:t>
      </w:r>
      <w:r>
        <w:t>the</w:t>
      </w:r>
      <w:r>
        <w:rPr>
          <w:spacing w:val="-5"/>
        </w:rPr>
        <w:t xml:space="preserve"> </w:t>
      </w:r>
      <w:r>
        <w:t>enclosure are</w:t>
      </w:r>
      <w:r>
        <w:rPr>
          <w:spacing w:val="-5"/>
        </w:rPr>
        <w:t xml:space="preserve"> </w:t>
      </w:r>
      <w:r>
        <w:t>for</w:t>
      </w:r>
      <w:r>
        <w:rPr>
          <w:spacing w:val="-3"/>
        </w:rPr>
        <w:t xml:space="preserve"> </w:t>
      </w:r>
      <w:r>
        <w:t>air</w:t>
      </w:r>
      <w:r>
        <w:rPr>
          <w:spacing w:val="-3"/>
        </w:rPr>
        <w:t xml:space="preserve"> </w:t>
      </w:r>
      <w:r>
        <w:t>convection.</w:t>
      </w:r>
      <w:r>
        <w:rPr>
          <w:spacing w:val="-6"/>
        </w:rPr>
        <w:t xml:space="preserve"> </w:t>
      </w:r>
      <w:r>
        <w:t>Protect</w:t>
      </w:r>
      <w:r>
        <w:rPr>
          <w:spacing w:val="-6"/>
        </w:rPr>
        <w:t xml:space="preserve"> </w:t>
      </w:r>
      <w:r>
        <w:t>the equipment from overheating. DO NOT COVER THE OPENINGS.</w:t>
      </w:r>
    </w:p>
    <w:p w:rsidR="00C05FFC" w:rsidP="00725DEB" w:rsidRDefault="00EA51D8" w14:paraId="754203C8" w14:textId="77777777">
      <w:pPr>
        <w:pStyle w:val="ListParagraph"/>
        <w:numPr>
          <w:ilvl w:val="0"/>
          <w:numId w:val="17"/>
        </w:numPr>
        <w:tabs>
          <w:tab w:val="left" w:pos="2473"/>
        </w:tabs>
        <w:spacing w:before="39" w:line="247" w:lineRule="auto"/>
        <w:ind w:right="1151"/>
      </w:pPr>
      <w:r>
        <w:t>Make</w:t>
      </w:r>
      <w:r>
        <w:rPr>
          <w:spacing w:val="-5"/>
        </w:rPr>
        <w:t xml:space="preserve"> </w:t>
      </w:r>
      <w:r>
        <w:t>sure</w:t>
      </w:r>
      <w:r>
        <w:rPr>
          <w:spacing w:val="-5"/>
        </w:rPr>
        <w:t xml:space="preserve"> </w:t>
      </w:r>
      <w:r>
        <w:t>the</w:t>
      </w:r>
      <w:r>
        <w:rPr>
          <w:spacing w:val="-5"/>
        </w:rPr>
        <w:t xml:space="preserve"> </w:t>
      </w:r>
      <w:r>
        <w:t>voltage</w:t>
      </w:r>
      <w:r>
        <w:rPr>
          <w:spacing w:val="-5"/>
        </w:rPr>
        <w:t xml:space="preserve"> </w:t>
      </w:r>
      <w:r>
        <w:t>of</w:t>
      </w:r>
      <w:r>
        <w:rPr>
          <w:spacing w:val="-6"/>
        </w:rPr>
        <w:t xml:space="preserve"> </w:t>
      </w:r>
      <w:r>
        <w:t>the power</w:t>
      </w:r>
      <w:r>
        <w:rPr>
          <w:spacing w:val="-3"/>
        </w:rPr>
        <w:t xml:space="preserve"> </w:t>
      </w:r>
      <w:r>
        <w:t>source</w:t>
      </w:r>
      <w:r>
        <w:rPr>
          <w:spacing w:val="-5"/>
        </w:rPr>
        <w:t xml:space="preserve"> </w:t>
      </w:r>
      <w:r>
        <w:t>is</w:t>
      </w:r>
      <w:r>
        <w:rPr>
          <w:spacing w:val="-2"/>
        </w:rPr>
        <w:t xml:space="preserve"> </w:t>
      </w:r>
      <w:r>
        <w:t>correct</w:t>
      </w:r>
      <w:r>
        <w:rPr>
          <w:spacing w:val="-1"/>
        </w:rPr>
        <w:t xml:space="preserve"> </w:t>
      </w:r>
      <w:r>
        <w:t>before</w:t>
      </w:r>
      <w:r>
        <w:rPr>
          <w:spacing w:val="-5"/>
        </w:rPr>
        <w:t xml:space="preserve"> </w:t>
      </w:r>
      <w:r>
        <w:t>connecting</w:t>
      </w:r>
      <w:r>
        <w:rPr>
          <w:spacing w:val="-5"/>
        </w:rPr>
        <w:t xml:space="preserve"> </w:t>
      </w:r>
      <w:r>
        <w:t>the equipment to the power outlet.</w:t>
      </w:r>
    </w:p>
    <w:p w:rsidR="00C05FFC" w:rsidP="00725DEB" w:rsidRDefault="00EA51D8" w14:paraId="0098000E" w14:textId="77777777">
      <w:pPr>
        <w:pStyle w:val="ListParagraph"/>
        <w:numPr>
          <w:ilvl w:val="0"/>
          <w:numId w:val="17"/>
        </w:numPr>
        <w:tabs>
          <w:tab w:val="left" w:pos="2473"/>
        </w:tabs>
        <w:spacing w:before="39" w:line="247" w:lineRule="auto"/>
        <w:ind w:right="771"/>
      </w:pPr>
      <w:r>
        <w:t>Position</w:t>
      </w:r>
      <w:r>
        <w:rPr>
          <w:spacing w:val="-4"/>
        </w:rPr>
        <w:t xml:space="preserve"> </w:t>
      </w:r>
      <w:r>
        <w:t>the</w:t>
      </w:r>
      <w:r>
        <w:rPr>
          <w:spacing w:val="-4"/>
        </w:rPr>
        <w:t xml:space="preserve"> </w:t>
      </w:r>
      <w:r>
        <w:t>power</w:t>
      </w:r>
      <w:r>
        <w:rPr>
          <w:spacing w:val="-2"/>
        </w:rPr>
        <w:t xml:space="preserve"> </w:t>
      </w:r>
      <w:r>
        <w:t>cord</w:t>
      </w:r>
      <w:r>
        <w:rPr>
          <w:spacing w:val="-4"/>
        </w:rPr>
        <w:t xml:space="preserve"> </w:t>
      </w:r>
      <w:r>
        <w:t>so</w:t>
      </w:r>
      <w:r>
        <w:rPr>
          <w:spacing w:val="-4"/>
        </w:rPr>
        <w:t xml:space="preserve"> </w:t>
      </w:r>
      <w:r>
        <w:t>that</w:t>
      </w:r>
      <w:r>
        <w:rPr>
          <w:spacing w:val="-1"/>
        </w:rPr>
        <w:t xml:space="preserve"> </w:t>
      </w:r>
      <w:r>
        <w:t>people</w:t>
      </w:r>
      <w:r>
        <w:rPr>
          <w:spacing w:val="-4"/>
        </w:rPr>
        <w:t xml:space="preserve"> </w:t>
      </w:r>
      <w:r>
        <w:t>cannot</w:t>
      </w:r>
      <w:r>
        <w:rPr>
          <w:spacing w:val="-1"/>
        </w:rPr>
        <w:t xml:space="preserve"> </w:t>
      </w:r>
      <w:r>
        <w:t>step</w:t>
      </w:r>
      <w:r>
        <w:rPr>
          <w:spacing w:val="-4"/>
        </w:rPr>
        <w:t xml:space="preserve"> </w:t>
      </w:r>
      <w:r>
        <w:t>on</w:t>
      </w:r>
      <w:r>
        <w:rPr>
          <w:spacing w:val="-4"/>
        </w:rPr>
        <w:t xml:space="preserve"> </w:t>
      </w:r>
      <w:r>
        <w:t>it.</w:t>
      </w:r>
      <w:r>
        <w:rPr>
          <w:spacing w:val="-5"/>
        </w:rPr>
        <w:t xml:space="preserve"> </w:t>
      </w:r>
      <w:r>
        <w:t>Do</w:t>
      </w:r>
      <w:r>
        <w:rPr>
          <w:spacing w:val="-4"/>
        </w:rPr>
        <w:t xml:space="preserve"> </w:t>
      </w:r>
      <w:r>
        <w:t>not</w:t>
      </w:r>
      <w:r>
        <w:rPr>
          <w:spacing w:val="-1"/>
        </w:rPr>
        <w:t xml:space="preserve"> </w:t>
      </w:r>
      <w:r>
        <w:t>place</w:t>
      </w:r>
      <w:r>
        <w:rPr>
          <w:spacing w:val="-4"/>
        </w:rPr>
        <w:t xml:space="preserve"> </w:t>
      </w:r>
      <w:r>
        <w:t>anything over the power cord.</w:t>
      </w:r>
    </w:p>
    <w:p w:rsidR="00C05FFC" w:rsidP="00725DEB" w:rsidRDefault="00EA51D8" w14:paraId="6246B7E1" w14:textId="77777777">
      <w:pPr>
        <w:pStyle w:val="ListParagraph"/>
        <w:numPr>
          <w:ilvl w:val="0"/>
          <w:numId w:val="17"/>
        </w:numPr>
        <w:tabs>
          <w:tab w:val="left" w:pos="2472"/>
        </w:tabs>
        <w:spacing w:before="39"/>
        <w:ind w:left="2472" w:hanging="489"/>
      </w:pPr>
      <w:r>
        <w:t>All</w:t>
      </w:r>
      <w:r>
        <w:rPr>
          <w:spacing w:val="-5"/>
        </w:rPr>
        <w:t xml:space="preserve"> </w:t>
      </w:r>
      <w:r>
        <w:t>cautions</w:t>
      </w:r>
      <w:r>
        <w:rPr>
          <w:spacing w:val="-2"/>
        </w:rPr>
        <w:t xml:space="preserve"> </w:t>
      </w:r>
      <w:r>
        <w:t>and</w:t>
      </w:r>
      <w:r>
        <w:rPr>
          <w:spacing w:val="-5"/>
        </w:rPr>
        <w:t xml:space="preserve"> </w:t>
      </w:r>
      <w:r>
        <w:t>warnings</w:t>
      </w:r>
      <w:r>
        <w:rPr>
          <w:spacing w:val="-1"/>
        </w:rPr>
        <w:t xml:space="preserve"> </w:t>
      </w:r>
      <w:r>
        <w:t>on</w:t>
      </w:r>
      <w:r>
        <w:rPr>
          <w:spacing w:val="-5"/>
        </w:rPr>
        <w:t xml:space="preserve"> </w:t>
      </w:r>
      <w:r>
        <w:t>the</w:t>
      </w:r>
      <w:r>
        <w:rPr>
          <w:spacing w:val="-4"/>
        </w:rPr>
        <w:t xml:space="preserve"> </w:t>
      </w:r>
      <w:r>
        <w:t>equipment</w:t>
      </w:r>
      <w:r>
        <w:rPr>
          <w:spacing w:val="-1"/>
        </w:rPr>
        <w:t xml:space="preserve"> </w:t>
      </w:r>
      <w:r>
        <w:t>should</w:t>
      </w:r>
      <w:r>
        <w:rPr>
          <w:spacing w:val="-5"/>
        </w:rPr>
        <w:t xml:space="preserve"> </w:t>
      </w:r>
      <w:r>
        <w:t>be</w:t>
      </w:r>
      <w:r>
        <w:rPr>
          <w:spacing w:val="-4"/>
        </w:rPr>
        <w:t xml:space="preserve"> </w:t>
      </w:r>
      <w:r>
        <w:rPr>
          <w:spacing w:val="-2"/>
        </w:rPr>
        <w:t>noted.</w:t>
      </w:r>
    </w:p>
    <w:p w:rsidR="00C05FFC" w:rsidP="00725DEB" w:rsidRDefault="00EA51D8" w14:paraId="4E0925AE" w14:textId="77777777">
      <w:pPr>
        <w:pStyle w:val="ListParagraph"/>
        <w:numPr>
          <w:ilvl w:val="0"/>
          <w:numId w:val="17"/>
        </w:numPr>
        <w:tabs>
          <w:tab w:val="left" w:pos="2471"/>
          <w:tab w:val="left" w:pos="2473"/>
        </w:tabs>
        <w:spacing w:before="47" w:line="247" w:lineRule="auto"/>
        <w:ind w:right="752"/>
      </w:pPr>
      <w:r>
        <w:t>If</w:t>
      </w:r>
      <w:r>
        <w:rPr>
          <w:spacing w:val="-6"/>
        </w:rPr>
        <w:t xml:space="preserve"> </w:t>
      </w:r>
      <w:r>
        <w:t>the</w:t>
      </w:r>
      <w:r>
        <w:rPr>
          <w:spacing w:val="-8"/>
        </w:rPr>
        <w:t xml:space="preserve"> </w:t>
      </w:r>
      <w:r>
        <w:t>equipment</w:t>
      </w:r>
      <w:r>
        <w:rPr>
          <w:spacing w:val="-10"/>
        </w:rPr>
        <w:t xml:space="preserve"> </w:t>
      </w:r>
      <w:r>
        <w:t>is</w:t>
      </w:r>
      <w:r>
        <w:rPr>
          <w:spacing w:val="-10"/>
        </w:rPr>
        <w:t xml:space="preserve"> </w:t>
      </w:r>
      <w:r>
        <w:t>not</w:t>
      </w:r>
      <w:r>
        <w:rPr>
          <w:spacing w:val="-6"/>
        </w:rPr>
        <w:t xml:space="preserve"> </w:t>
      </w:r>
      <w:r>
        <w:t>used</w:t>
      </w:r>
      <w:r>
        <w:rPr>
          <w:spacing w:val="-5"/>
        </w:rPr>
        <w:t xml:space="preserve"> </w:t>
      </w:r>
      <w:r>
        <w:t>for</w:t>
      </w:r>
      <w:r>
        <w:rPr>
          <w:spacing w:val="-7"/>
        </w:rPr>
        <w:t xml:space="preserve"> </w:t>
      </w:r>
      <w:r>
        <w:t>a</w:t>
      </w:r>
      <w:r>
        <w:rPr>
          <w:spacing w:val="-8"/>
        </w:rPr>
        <w:t xml:space="preserve"> </w:t>
      </w:r>
      <w:r>
        <w:t>long</w:t>
      </w:r>
      <w:r>
        <w:rPr>
          <w:spacing w:val="-8"/>
        </w:rPr>
        <w:t xml:space="preserve"> </w:t>
      </w:r>
      <w:r>
        <w:t>time,</w:t>
      </w:r>
      <w:r>
        <w:rPr>
          <w:spacing w:val="-10"/>
        </w:rPr>
        <w:t xml:space="preserve"> </w:t>
      </w:r>
      <w:r>
        <w:t>disconnect</w:t>
      </w:r>
      <w:r>
        <w:rPr>
          <w:spacing w:val="-6"/>
        </w:rPr>
        <w:t xml:space="preserve"> </w:t>
      </w:r>
      <w:r>
        <w:t>it</w:t>
      </w:r>
      <w:r>
        <w:rPr>
          <w:spacing w:val="-6"/>
        </w:rPr>
        <w:t xml:space="preserve"> </w:t>
      </w:r>
      <w:r>
        <w:t>from</w:t>
      </w:r>
      <w:r>
        <w:rPr>
          <w:spacing w:val="-7"/>
        </w:rPr>
        <w:t xml:space="preserve"> </w:t>
      </w:r>
      <w:r>
        <w:t>the</w:t>
      </w:r>
      <w:r>
        <w:rPr>
          <w:spacing w:val="-8"/>
        </w:rPr>
        <w:t xml:space="preserve"> </w:t>
      </w:r>
      <w:r>
        <w:t>power</w:t>
      </w:r>
      <w:r>
        <w:rPr>
          <w:spacing w:val="-7"/>
        </w:rPr>
        <w:t xml:space="preserve"> </w:t>
      </w:r>
      <w:r>
        <w:t>source to avoid damage by transient overvoltage.</w:t>
      </w:r>
    </w:p>
    <w:p w:rsidR="00C05FFC" w:rsidP="00725DEB" w:rsidRDefault="00EA51D8" w14:paraId="4FF75B94" w14:textId="77777777">
      <w:pPr>
        <w:pStyle w:val="ListParagraph"/>
        <w:numPr>
          <w:ilvl w:val="0"/>
          <w:numId w:val="17"/>
        </w:numPr>
        <w:tabs>
          <w:tab w:val="left" w:pos="2472"/>
        </w:tabs>
        <w:spacing w:before="39"/>
        <w:ind w:left="2472" w:hanging="489"/>
      </w:pPr>
      <w:r>
        <w:t>Never</w:t>
      </w:r>
      <w:r>
        <w:rPr>
          <w:spacing w:val="-4"/>
        </w:rPr>
        <w:t xml:space="preserve"> </w:t>
      </w:r>
      <w:r>
        <w:t>pour</w:t>
      </w:r>
      <w:r>
        <w:rPr>
          <w:spacing w:val="-2"/>
        </w:rPr>
        <w:t xml:space="preserve"> </w:t>
      </w:r>
      <w:r>
        <w:t>any</w:t>
      </w:r>
      <w:r>
        <w:rPr>
          <w:spacing w:val="-1"/>
        </w:rPr>
        <w:t xml:space="preserve"> </w:t>
      </w:r>
      <w:r>
        <w:t>liquid</w:t>
      </w:r>
      <w:r>
        <w:rPr>
          <w:spacing w:val="1"/>
        </w:rPr>
        <w:t xml:space="preserve"> </w:t>
      </w:r>
      <w:r>
        <w:t>into</w:t>
      </w:r>
      <w:r>
        <w:rPr>
          <w:spacing w:val="-4"/>
        </w:rPr>
        <w:t xml:space="preserve"> </w:t>
      </w:r>
      <w:r>
        <w:t>an</w:t>
      </w:r>
      <w:r>
        <w:rPr>
          <w:spacing w:val="-4"/>
        </w:rPr>
        <w:t xml:space="preserve"> </w:t>
      </w:r>
      <w:r>
        <w:t>opening.</w:t>
      </w:r>
      <w:r>
        <w:rPr>
          <w:spacing w:val="-9"/>
        </w:rPr>
        <w:t xml:space="preserve"> </w:t>
      </w:r>
      <w:r>
        <w:t>This</w:t>
      </w:r>
      <w:r>
        <w:rPr>
          <w:spacing w:val="-6"/>
        </w:rPr>
        <w:t xml:space="preserve"> </w:t>
      </w:r>
      <w:r>
        <w:t>may</w:t>
      </w:r>
      <w:r>
        <w:rPr>
          <w:spacing w:val="-1"/>
        </w:rPr>
        <w:t xml:space="preserve"> </w:t>
      </w:r>
      <w:r>
        <w:t>cause</w:t>
      </w:r>
      <w:r>
        <w:rPr>
          <w:spacing w:val="-4"/>
        </w:rPr>
        <w:t xml:space="preserve"> </w:t>
      </w:r>
      <w:r>
        <w:t>fire</w:t>
      </w:r>
      <w:r>
        <w:rPr>
          <w:spacing w:val="-4"/>
        </w:rPr>
        <w:t xml:space="preserve"> </w:t>
      </w:r>
      <w:r>
        <w:t>or</w:t>
      </w:r>
      <w:r>
        <w:rPr>
          <w:spacing w:val="-2"/>
        </w:rPr>
        <w:t xml:space="preserve"> </w:t>
      </w:r>
      <w:r>
        <w:t>electrical</w:t>
      </w:r>
      <w:r>
        <w:rPr>
          <w:spacing w:val="-1"/>
        </w:rPr>
        <w:t xml:space="preserve"> </w:t>
      </w:r>
      <w:r>
        <w:rPr>
          <w:spacing w:val="-2"/>
        </w:rPr>
        <w:t>shock.</w:t>
      </w:r>
    </w:p>
    <w:p w:rsidR="00C05FFC" w:rsidP="00725DEB" w:rsidRDefault="00EA51D8" w14:paraId="5F810EA9" w14:textId="77777777">
      <w:pPr>
        <w:pStyle w:val="ListParagraph"/>
        <w:numPr>
          <w:ilvl w:val="0"/>
          <w:numId w:val="17"/>
        </w:numPr>
        <w:tabs>
          <w:tab w:val="left" w:pos="2471"/>
          <w:tab w:val="left" w:pos="2473"/>
        </w:tabs>
        <w:spacing w:before="47" w:line="247" w:lineRule="auto"/>
        <w:ind w:right="1367"/>
      </w:pPr>
      <w:r>
        <w:t>Never</w:t>
      </w:r>
      <w:r>
        <w:rPr>
          <w:spacing w:val="-4"/>
        </w:rPr>
        <w:t xml:space="preserve"> </w:t>
      </w:r>
      <w:r>
        <w:t>open</w:t>
      </w:r>
      <w:r>
        <w:rPr>
          <w:spacing w:val="-1"/>
        </w:rPr>
        <w:t xml:space="preserve"> </w:t>
      </w:r>
      <w:r>
        <w:t>the</w:t>
      </w:r>
      <w:r>
        <w:rPr>
          <w:spacing w:val="-6"/>
        </w:rPr>
        <w:t xml:space="preserve"> </w:t>
      </w:r>
      <w:r>
        <w:t>equipment.</w:t>
      </w:r>
      <w:r>
        <w:rPr>
          <w:spacing w:val="-6"/>
        </w:rPr>
        <w:t xml:space="preserve"> </w:t>
      </w:r>
      <w:r>
        <w:t>For</w:t>
      </w:r>
      <w:r>
        <w:rPr>
          <w:spacing w:val="-4"/>
        </w:rPr>
        <w:t xml:space="preserve"> </w:t>
      </w:r>
      <w:r>
        <w:t>safety</w:t>
      </w:r>
      <w:r>
        <w:rPr>
          <w:spacing w:val="-7"/>
        </w:rPr>
        <w:t xml:space="preserve"> </w:t>
      </w:r>
      <w:r>
        <w:t>reasons,</w:t>
      </w:r>
      <w:r>
        <w:rPr>
          <w:spacing w:val="-2"/>
        </w:rPr>
        <w:t xml:space="preserve"> </w:t>
      </w:r>
      <w:r>
        <w:t>the</w:t>
      </w:r>
      <w:r>
        <w:rPr>
          <w:spacing w:val="-6"/>
        </w:rPr>
        <w:t xml:space="preserve"> </w:t>
      </w:r>
      <w:r>
        <w:t>equipment</w:t>
      </w:r>
      <w:r>
        <w:rPr>
          <w:spacing w:val="-2"/>
        </w:rPr>
        <w:t xml:space="preserve"> </w:t>
      </w:r>
      <w:r>
        <w:t>should</w:t>
      </w:r>
      <w:r>
        <w:rPr>
          <w:spacing w:val="-6"/>
        </w:rPr>
        <w:t xml:space="preserve"> </w:t>
      </w:r>
      <w:r>
        <w:t>be opened only by qualified service personnel.</w:t>
      </w:r>
    </w:p>
    <w:p w:rsidR="00C05FFC" w:rsidP="00725DEB" w:rsidRDefault="00EA51D8" w14:paraId="751C57B0" w14:textId="77777777">
      <w:pPr>
        <w:pStyle w:val="ListParagraph"/>
        <w:numPr>
          <w:ilvl w:val="0"/>
          <w:numId w:val="17"/>
        </w:numPr>
        <w:tabs>
          <w:tab w:val="left" w:pos="2471"/>
          <w:tab w:val="left" w:pos="2473"/>
        </w:tabs>
        <w:spacing w:before="39" w:line="247" w:lineRule="auto"/>
        <w:ind w:right="906"/>
      </w:pPr>
      <w:r>
        <w:t>If</w:t>
      </w:r>
      <w:r>
        <w:rPr>
          <w:spacing w:val="-2"/>
        </w:rPr>
        <w:t xml:space="preserve"> </w:t>
      </w:r>
      <w:r>
        <w:t>one</w:t>
      </w:r>
      <w:r>
        <w:rPr>
          <w:spacing w:val="-1"/>
        </w:rPr>
        <w:t xml:space="preserve"> </w:t>
      </w:r>
      <w:r>
        <w:t>of</w:t>
      </w:r>
      <w:r>
        <w:rPr>
          <w:spacing w:val="-7"/>
        </w:rPr>
        <w:t xml:space="preserve"> </w:t>
      </w:r>
      <w:r>
        <w:t>the</w:t>
      </w:r>
      <w:r>
        <w:rPr>
          <w:spacing w:val="-6"/>
        </w:rPr>
        <w:t xml:space="preserve"> </w:t>
      </w:r>
      <w:r>
        <w:t>following</w:t>
      </w:r>
      <w:r>
        <w:rPr>
          <w:spacing w:val="-1"/>
        </w:rPr>
        <w:t xml:space="preserve"> </w:t>
      </w:r>
      <w:r>
        <w:t>situations</w:t>
      </w:r>
      <w:r>
        <w:rPr>
          <w:spacing w:val="-3"/>
        </w:rPr>
        <w:t xml:space="preserve"> </w:t>
      </w:r>
      <w:r>
        <w:t>arises,</w:t>
      </w:r>
      <w:r>
        <w:rPr>
          <w:spacing w:val="-7"/>
        </w:rPr>
        <w:t xml:space="preserve"> </w:t>
      </w:r>
      <w:r>
        <w:t>get</w:t>
      </w:r>
      <w:r>
        <w:rPr>
          <w:spacing w:val="-2"/>
        </w:rPr>
        <w:t xml:space="preserve"> </w:t>
      </w:r>
      <w:r>
        <w:t>the</w:t>
      </w:r>
      <w:r>
        <w:rPr>
          <w:spacing w:val="-6"/>
        </w:rPr>
        <w:t xml:space="preserve"> </w:t>
      </w:r>
      <w:r>
        <w:t>equipment</w:t>
      </w:r>
      <w:r>
        <w:rPr>
          <w:spacing w:val="-7"/>
        </w:rPr>
        <w:t xml:space="preserve"> </w:t>
      </w:r>
      <w:r>
        <w:t>checked</w:t>
      </w:r>
      <w:r>
        <w:rPr>
          <w:spacing w:val="-1"/>
        </w:rPr>
        <w:t xml:space="preserve"> </w:t>
      </w:r>
      <w:r>
        <w:t>by</w:t>
      </w:r>
      <w:r>
        <w:rPr>
          <w:spacing w:val="-3"/>
        </w:rPr>
        <w:t xml:space="preserve"> </w:t>
      </w:r>
      <w:r>
        <w:t xml:space="preserve">service </w:t>
      </w:r>
      <w:r>
        <w:rPr>
          <w:spacing w:val="-2"/>
        </w:rPr>
        <w:t>personnel:</w:t>
      </w:r>
    </w:p>
    <w:p w:rsidR="00C05FFC" w:rsidP="00725DEB" w:rsidRDefault="00EA51D8" w14:paraId="5B5CE329" w14:textId="77777777">
      <w:pPr>
        <w:pStyle w:val="ListParagraph"/>
        <w:numPr>
          <w:ilvl w:val="1"/>
          <w:numId w:val="17"/>
        </w:numPr>
        <w:tabs>
          <w:tab w:val="left" w:pos="2857"/>
        </w:tabs>
        <w:spacing w:before="39"/>
        <w:ind w:left="2857"/>
      </w:pPr>
      <w:r>
        <w:t>The</w:t>
      </w:r>
      <w:r>
        <w:rPr>
          <w:spacing w:val="-3"/>
        </w:rPr>
        <w:t xml:space="preserve"> </w:t>
      </w:r>
      <w:r>
        <w:t>power</w:t>
      </w:r>
      <w:r>
        <w:rPr>
          <w:spacing w:val="-1"/>
        </w:rPr>
        <w:t xml:space="preserve"> </w:t>
      </w:r>
      <w:r>
        <w:t>cord</w:t>
      </w:r>
      <w:r>
        <w:rPr>
          <w:spacing w:val="-3"/>
        </w:rPr>
        <w:t xml:space="preserve"> </w:t>
      </w:r>
      <w:r>
        <w:t>or</w:t>
      </w:r>
      <w:r>
        <w:rPr>
          <w:spacing w:val="-1"/>
        </w:rPr>
        <w:t xml:space="preserve"> </w:t>
      </w:r>
      <w:r>
        <w:t>plug</w:t>
      </w:r>
      <w:r>
        <w:rPr>
          <w:spacing w:val="-3"/>
        </w:rPr>
        <w:t xml:space="preserve"> </w:t>
      </w:r>
      <w:r>
        <w:t>is</w:t>
      </w:r>
      <w:r>
        <w:rPr>
          <w:spacing w:val="-4"/>
        </w:rPr>
        <w:t xml:space="preserve"> </w:t>
      </w:r>
      <w:r>
        <w:rPr>
          <w:spacing w:val="-2"/>
        </w:rPr>
        <w:t>damaged.</w:t>
      </w:r>
    </w:p>
    <w:p w:rsidR="00C05FFC" w:rsidP="00725DEB" w:rsidRDefault="00EA51D8" w14:paraId="15838F36" w14:textId="77777777">
      <w:pPr>
        <w:pStyle w:val="ListParagraph"/>
        <w:numPr>
          <w:ilvl w:val="1"/>
          <w:numId w:val="17"/>
        </w:numPr>
        <w:tabs>
          <w:tab w:val="left" w:pos="2857"/>
        </w:tabs>
        <w:spacing w:before="47"/>
        <w:ind w:left="2857"/>
      </w:pPr>
      <w:r>
        <w:t>Liquid</w:t>
      </w:r>
      <w:r>
        <w:rPr>
          <w:spacing w:val="-4"/>
        </w:rPr>
        <w:t xml:space="preserve"> </w:t>
      </w:r>
      <w:r>
        <w:t>has</w:t>
      </w:r>
      <w:r>
        <w:rPr>
          <w:spacing w:val="-2"/>
        </w:rPr>
        <w:t xml:space="preserve"> </w:t>
      </w:r>
      <w:r>
        <w:t>penetrated</w:t>
      </w:r>
      <w:r>
        <w:rPr>
          <w:spacing w:val="-4"/>
        </w:rPr>
        <w:t xml:space="preserve"> </w:t>
      </w:r>
      <w:r>
        <w:t>into</w:t>
      </w:r>
      <w:r>
        <w:rPr>
          <w:spacing w:val="-4"/>
        </w:rPr>
        <w:t xml:space="preserve"> </w:t>
      </w:r>
      <w:r>
        <w:t>the</w:t>
      </w:r>
      <w:r>
        <w:rPr>
          <w:spacing w:val="-3"/>
        </w:rPr>
        <w:t xml:space="preserve"> </w:t>
      </w:r>
      <w:r>
        <w:rPr>
          <w:spacing w:val="-2"/>
        </w:rPr>
        <w:t>equipment.</w:t>
      </w:r>
    </w:p>
    <w:p w:rsidR="00C05FFC" w:rsidP="00725DEB" w:rsidRDefault="00EA51D8" w14:paraId="7319D2FF" w14:textId="77777777">
      <w:pPr>
        <w:pStyle w:val="ListParagraph"/>
        <w:numPr>
          <w:ilvl w:val="1"/>
          <w:numId w:val="17"/>
        </w:numPr>
        <w:tabs>
          <w:tab w:val="left" w:pos="2857"/>
        </w:tabs>
        <w:spacing w:before="47"/>
        <w:ind w:left="2857"/>
      </w:pPr>
      <w:r>
        <w:t>The</w:t>
      </w:r>
      <w:r>
        <w:rPr>
          <w:spacing w:val="-4"/>
        </w:rPr>
        <w:t xml:space="preserve"> </w:t>
      </w:r>
      <w:r>
        <w:t>equipment</w:t>
      </w:r>
      <w:r>
        <w:rPr>
          <w:spacing w:val="-5"/>
        </w:rPr>
        <w:t xml:space="preserve"> </w:t>
      </w:r>
      <w:r>
        <w:t>has</w:t>
      </w:r>
      <w:r>
        <w:rPr>
          <w:spacing w:val="-1"/>
        </w:rPr>
        <w:t xml:space="preserve"> </w:t>
      </w:r>
      <w:r>
        <w:t>been</w:t>
      </w:r>
      <w:r>
        <w:rPr>
          <w:spacing w:val="-3"/>
        </w:rPr>
        <w:t xml:space="preserve"> </w:t>
      </w:r>
      <w:r>
        <w:t>exposed</w:t>
      </w:r>
      <w:r>
        <w:rPr>
          <w:spacing w:val="-4"/>
        </w:rPr>
        <w:t xml:space="preserve"> </w:t>
      </w:r>
      <w:r>
        <w:t>to</w:t>
      </w:r>
      <w:r>
        <w:rPr>
          <w:spacing w:val="-3"/>
        </w:rPr>
        <w:t xml:space="preserve"> </w:t>
      </w:r>
      <w:r>
        <w:rPr>
          <w:spacing w:val="-2"/>
        </w:rPr>
        <w:t>moisture.</w:t>
      </w:r>
    </w:p>
    <w:p w:rsidR="00C05FFC" w:rsidP="00725DEB" w:rsidRDefault="00EA51D8" w14:paraId="40C06C4F" w14:textId="77777777">
      <w:pPr>
        <w:pStyle w:val="ListParagraph"/>
        <w:numPr>
          <w:ilvl w:val="1"/>
          <w:numId w:val="17"/>
        </w:numPr>
        <w:tabs>
          <w:tab w:val="left" w:pos="2844"/>
          <w:tab w:val="left" w:pos="2890"/>
        </w:tabs>
        <w:spacing w:before="47" w:line="247" w:lineRule="auto"/>
        <w:ind w:right="760" w:hanging="417"/>
      </w:pPr>
      <w:r>
        <w:t>The</w:t>
      </w:r>
      <w:r>
        <w:rPr>
          <w:spacing w:val="-9"/>
        </w:rPr>
        <w:t xml:space="preserve"> </w:t>
      </w:r>
      <w:r>
        <w:t>equipment</w:t>
      </w:r>
      <w:r>
        <w:rPr>
          <w:spacing w:val="-6"/>
        </w:rPr>
        <w:t xml:space="preserve"> </w:t>
      </w:r>
      <w:r>
        <w:t>does</w:t>
      </w:r>
      <w:r>
        <w:rPr>
          <w:spacing w:val="-11"/>
        </w:rPr>
        <w:t xml:space="preserve"> </w:t>
      </w:r>
      <w:r>
        <w:t>not</w:t>
      </w:r>
      <w:r>
        <w:rPr>
          <w:spacing w:val="-6"/>
        </w:rPr>
        <w:t xml:space="preserve"> </w:t>
      </w:r>
      <w:r>
        <w:t>work</w:t>
      </w:r>
      <w:r>
        <w:rPr>
          <w:spacing w:val="-7"/>
        </w:rPr>
        <w:t xml:space="preserve"> </w:t>
      </w:r>
      <w:r>
        <w:t>well,</w:t>
      </w:r>
      <w:r>
        <w:rPr>
          <w:spacing w:val="-6"/>
        </w:rPr>
        <w:t xml:space="preserve"> </w:t>
      </w:r>
      <w:r>
        <w:t>or</w:t>
      </w:r>
      <w:r>
        <w:rPr>
          <w:spacing w:val="-8"/>
        </w:rPr>
        <w:t xml:space="preserve"> </w:t>
      </w:r>
      <w:r>
        <w:t>you</w:t>
      </w:r>
      <w:r>
        <w:rPr>
          <w:spacing w:val="-5"/>
        </w:rPr>
        <w:t xml:space="preserve"> </w:t>
      </w:r>
      <w:r>
        <w:t>cannot</w:t>
      </w:r>
      <w:r>
        <w:rPr>
          <w:spacing w:val="-6"/>
        </w:rPr>
        <w:t xml:space="preserve"> </w:t>
      </w:r>
      <w:r>
        <w:t>get</w:t>
      </w:r>
      <w:r>
        <w:rPr>
          <w:spacing w:val="-6"/>
        </w:rPr>
        <w:t xml:space="preserve"> </w:t>
      </w:r>
      <w:r>
        <w:t>it</w:t>
      </w:r>
      <w:r>
        <w:rPr>
          <w:spacing w:val="-11"/>
        </w:rPr>
        <w:t xml:space="preserve"> </w:t>
      </w:r>
      <w:r>
        <w:t>to</w:t>
      </w:r>
      <w:r>
        <w:rPr>
          <w:spacing w:val="-5"/>
        </w:rPr>
        <w:t xml:space="preserve"> </w:t>
      </w:r>
      <w:r>
        <w:t>work</w:t>
      </w:r>
      <w:r>
        <w:rPr>
          <w:spacing w:val="-7"/>
        </w:rPr>
        <w:t xml:space="preserve"> </w:t>
      </w:r>
      <w:r>
        <w:t>according</w:t>
      </w:r>
      <w:r>
        <w:rPr>
          <w:spacing w:val="-5"/>
        </w:rPr>
        <w:t xml:space="preserve"> </w:t>
      </w:r>
      <w:r>
        <w:t>to the user's manual.</w:t>
      </w:r>
    </w:p>
    <w:p w:rsidR="00C05FFC" w:rsidP="00725DEB" w:rsidRDefault="00EA51D8" w14:paraId="3107ED4A" w14:textId="77777777">
      <w:pPr>
        <w:pStyle w:val="ListParagraph"/>
        <w:numPr>
          <w:ilvl w:val="1"/>
          <w:numId w:val="17"/>
        </w:numPr>
        <w:tabs>
          <w:tab w:val="left" w:pos="2857"/>
        </w:tabs>
        <w:spacing w:before="39"/>
        <w:ind w:left="2857"/>
      </w:pPr>
      <w:r>
        <w:t>The</w:t>
      </w:r>
      <w:r>
        <w:rPr>
          <w:spacing w:val="-4"/>
        </w:rPr>
        <w:t xml:space="preserve"> </w:t>
      </w:r>
      <w:r>
        <w:t>equipment</w:t>
      </w:r>
      <w:r>
        <w:rPr>
          <w:spacing w:val="-5"/>
        </w:rPr>
        <w:t xml:space="preserve"> </w:t>
      </w:r>
      <w:r>
        <w:t>has</w:t>
      </w:r>
      <w:r>
        <w:rPr>
          <w:spacing w:val="-2"/>
        </w:rPr>
        <w:t xml:space="preserve"> </w:t>
      </w:r>
      <w:r>
        <w:t>been</w:t>
      </w:r>
      <w:r>
        <w:rPr>
          <w:spacing w:val="-4"/>
        </w:rPr>
        <w:t xml:space="preserve"> </w:t>
      </w:r>
      <w:r>
        <w:t>dropped</w:t>
      </w:r>
      <w:r>
        <w:rPr>
          <w:spacing w:val="-4"/>
        </w:rPr>
        <w:t xml:space="preserve"> </w:t>
      </w:r>
      <w:r>
        <w:t>and</w:t>
      </w:r>
      <w:r>
        <w:rPr>
          <w:spacing w:val="-3"/>
        </w:rPr>
        <w:t xml:space="preserve"> </w:t>
      </w:r>
      <w:r>
        <w:rPr>
          <w:spacing w:val="-2"/>
        </w:rPr>
        <w:t>damaged.</w:t>
      </w:r>
    </w:p>
    <w:p w:rsidR="00C05FFC" w:rsidP="00725DEB" w:rsidRDefault="00EA51D8" w14:paraId="1826FA84" w14:textId="77777777">
      <w:pPr>
        <w:pStyle w:val="ListParagraph"/>
        <w:numPr>
          <w:ilvl w:val="1"/>
          <w:numId w:val="17"/>
        </w:numPr>
        <w:tabs>
          <w:tab w:val="left" w:pos="2857"/>
        </w:tabs>
        <w:spacing w:before="47"/>
        <w:ind w:left="2857"/>
      </w:pPr>
      <w:r>
        <w:t>The</w:t>
      </w:r>
      <w:r>
        <w:rPr>
          <w:spacing w:val="-5"/>
        </w:rPr>
        <w:t xml:space="preserve"> </w:t>
      </w:r>
      <w:r>
        <w:t>equipment</w:t>
      </w:r>
      <w:r>
        <w:rPr>
          <w:spacing w:val="-5"/>
        </w:rPr>
        <w:t xml:space="preserve"> </w:t>
      </w:r>
      <w:r>
        <w:t>has</w:t>
      </w:r>
      <w:r>
        <w:rPr>
          <w:spacing w:val="-1"/>
        </w:rPr>
        <w:t xml:space="preserve"> </w:t>
      </w:r>
      <w:r>
        <w:t>obvious</w:t>
      </w:r>
      <w:r>
        <w:rPr>
          <w:spacing w:val="-6"/>
        </w:rPr>
        <w:t xml:space="preserve"> </w:t>
      </w:r>
      <w:r>
        <w:t>signs</w:t>
      </w:r>
      <w:r>
        <w:rPr>
          <w:spacing w:val="-1"/>
        </w:rPr>
        <w:t xml:space="preserve"> </w:t>
      </w:r>
      <w:r>
        <w:t xml:space="preserve">of </w:t>
      </w:r>
      <w:r>
        <w:rPr>
          <w:spacing w:val="-2"/>
        </w:rPr>
        <w:t>breakage.</w:t>
      </w:r>
    </w:p>
    <w:p w:rsidR="00C05FFC" w:rsidRDefault="00EA51D8" w14:paraId="2A654A22" w14:textId="77777777">
      <w:pPr>
        <w:pStyle w:val="BodyText"/>
        <w:spacing w:before="48" w:line="247" w:lineRule="auto"/>
        <w:ind w:left="1983" w:right="551"/>
      </w:pPr>
      <w:r>
        <w:rPr>
          <w:b/>
        </w:rPr>
        <w:t xml:space="preserve">DISCLAIMER: </w:t>
      </w:r>
      <w:r>
        <w:t>This set of instructions is given according to IEC 704-1. Advantech disclaims all responsibility for the accuracy of any statements contained herein.</w:t>
      </w:r>
    </w:p>
    <w:p w:rsidR="00C05FFC" w:rsidRDefault="00C05FFC" w14:paraId="0AD9CC54" w14:textId="77777777">
      <w:pPr>
        <w:pStyle w:val="BodyText"/>
        <w:spacing w:before="65"/>
      </w:pPr>
    </w:p>
    <w:p w:rsidR="00C05FFC" w:rsidRDefault="00EA51D8" w14:paraId="60805B0D" w14:textId="77777777">
      <w:pPr>
        <w:pStyle w:val="Heading4"/>
        <w:ind w:left="1132" w:firstLine="0"/>
      </w:pPr>
      <w:r>
        <w:rPr>
          <w:color w:val="903F98"/>
        </w:rPr>
        <w:t>Safety</w:t>
      </w:r>
      <w:r>
        <w:rPr>
          <w:color w:val="903F98"/>
          <w:spacing w:val="-6"/>
        </w:rPr>
        <w:t xml:space="preserve"> </w:t>
      </w:r>
      <w:r>
        <w:rPr>
          <w:color w:val="903F98"/>
        </w:rPr>
        <w:t>Precaution</w:t>
      </w:r>
      <w:r>
        <w:rPr>
          <w:color w:val="903F98"/>
          <w:spacing w:val="-4"/>
        </w:rPr>
        <w:t xml:space="preserve"> </w:t>
      </w:r>
      <w:r>
        <w:rPr>
          <w:color w:val="903F98"/>
        </w:rPr>
        <w:t>-</w:t>
      </w:r>
      <w:r>
        <w:rPr>
          <w:color w:val="903F98"/>
          <w:spacing w:val="-4"/>
        </w:rPr>
        <w:t xml:space="preserve"> </w:t>
      </w:r>
      <w:r>
        <w:rPr>
          <w:color w:val="903F98"/>
        </w:rPr>
        <w:t>Static</w:t>
      </w:r>
      <w:r>
        <w:rPr>
          <w:color w:val="903F98"/>
          <w:spacing w:val="-3"/>
        </w:rPr>
        <w:t xml:space="preserve"> </w:t>
      </w:r>
      <w:r>
        <w:rPr>
          <w:color w:val="903F98"/>
          <w:spacing w:val="-2"/>
        </w:rPr>
        <w:t>Electricity</w:t>
      </w:r>
    </w:p>
    <w:p w:rsidR="00C05FFC" w:rsidRDefault="00EA51D8" w14:paraId="3731E5D4" w14:textId="77777777">
      <w:pPr>
        <w:pStyle w:val="BodyText"/>
        <w:spacing w:before="164" w:line="247" w:lineRule="auto"/>
        <w:ind w:left="1983" w:right="697"/>
        <w:jc w:val="both"/>
      </w:pPr>
      <w:r>
        <w:t>Follow these simple</w:t>
      </w:r>
      <w:r>
        <w:rPr>
          <w:spacing w:val="-5"/>
        </w:rPr>
        <w:t xml:space="preserve"> </w:t>
      </w:r>
      <w:r>
        <w:t>precautions</w:t>
      </w:r>
      <w:r>
        <w:rPr>
          <w:spacing w:val="-2"/>
        </w:rPr>
        <w:t xml:space="preserve"> </w:t>
      </w:r>
      <w:r>
        <w:t>to</w:t>
      </w:r>
      <w:r>
        <w:rPr>
          <w:spacing w:val="-5"/>
        </w:rPr>
        <w:t xml:space="preserve"> </w:t>
      </w:r>
      <w:r>
        <w:t>protect</w:t>
      </w:r>
      <w:r>
        <w:rPr>
          <w:spacing w:val="-6"/>
        </w:rPr>
        <w:t xml:space="preserve"> </w:t>
      </w:r>
      <w:r>
        <w:t>yourself</w:t>
      </w:r>
      <w:r>
        <w:rPr>
          <w:spacing w:val="-1"/>
        </w:rPr>
        <w:t xml:space="preserve"> </w:t>
      </w:r>
      <w:r>
        <w:t>from harm</w:t>
      </w:r>
      <w:r>
        <w:rPr>
          <w:spacing w:val="-3"/>
        </w:rPr>
        <w:t xml:space="preserve"> </w:t>
      </w:r>
      <w:r>
        <w:t>and the products</w:t>
      </w:r>
      <w:r>
        <w:rPr>
          <w:spacing w:val="-2"/>
        </w:rPr>
        <w:t xml:space="preserve"> </w:t>
      </w:r>
      <w:r>
        <w:t xml:space="preserve">from </w:t>
      </w:r>
      <w:r>
        <w:rPr>
          <w:spacing w:val="-2"/>
        </w:rPr>
        <w:t>damage.</w:t>
      </w:r>
    </w:p>
    <w:p w:rsidR="00C05FFC" w:rsidP="00725DEB" w:rsidRDefault="00EA51D8" w14:paraId="104AC345" w14:textId="77777777">
      <w:pPr>
        <w:pStyle w:val="ListParagraph"/>
        <w:numPr>
          <w:ilvl w:val="0"/>
          <w:numId w:val="16"/>
        </w:numPr>
        <w:tabs>
          <w:tab w:val="left" w:pos="2473"/>
        </w:tabs>
        <w:spacing w:before="59" w:line="247" w:lineRule="auto"/>
        <w:ind w:right="966"/>
        <w:jc w:val="both"/>
      </w:pPr>
      <w:r>
        <w:t>To</w:t>
      </w:r>
      <w:r>
        <w:rPr>
          <w:spacing w:val="-8"/>
        </w:rPr>
        <w:t xml:space="preserve"> </w:t>
      </w:r>
      <w:r>
        <w:t>avoid</w:t>
      </w:r>
      <w:r>
        <w:rPr>
          <w:spacing w:val="-3"/>
        </w:rPr>
        <w:t xml:space="preserve"> </w:t>
      </w:r>
      <w:r>
        <w:t>electrical</w:t>
      </w:r>
      <w:r>
        <w:rPr>
          <w:spacing w:val="-6"/>
        </w:rPr>
        <w:t xml:space="preserve"> </w:t>
      </w:r>
      <w:r>
        <w:t>shock,</w:t>
      </w:r>
      <w:r>
        <w:rPr>
          <w:spacing w:val="-4"/>
        </w:rPr>
        <w:t xml:space="preserve"> </w:t>
      </w:r>
      <w:r>
        <w:t>always</w:t>
      </w:r>
      <w:r>
        <w:rPr>
          <w:spacing w:val="-10"/>
        </w:rPr>
        <w:t xml:space="preserve"> </w:t>
      </w:r>
      <w:r>
        <w:t>disconnect</w:t>
      </w:r>
      <w:r>
        <w:rPr>
          <w:spacing w:val="-9"/>
        </w:rPr>
        <w:t xml:space="preserve"> </w:t>
      </w:r>
      <w:r>
        <w:t>the</w:t>
      </w:r>
      <w:r>
        <w:rPr>
          <w:spacing w:val="-8"/>
        </w:rPr>
        <w:t xml:space="preserve"> </w:t>
      </w:r>
      <w:r>
        <w:t>power</w:t>
      </w:r>
      <w:r>
        <w:rPr>
          <w:spacing w:val="-6"/>
        </w:rPr>
        <w:t xml:space="preserve"> </w:t>
      </w:r>
      <w:r>
        <w:t>from</w:t>
      </w:r>
      <w:r>
        <w:rPr>
          <w:spacing w:val="-6"/>
        </w:rPr>
        <w:t xml:space="preserve"> </w:t>
      </w:r>
      <w:r>
        <w:t>your</w:t>
      </w:r>
      <w:r>
        <w:rPr>
          <w:spacing w:val="-6"/>
        </w:rPr>
        <w:t xml:space="preserve"> </w:t>
      </w:r>
      <w:r>
        <w:t>PC</w:t>
      </w:r>
      <w:r>
        <w:rPr>
          <w:spacing w:val="-6"/>
        </w:rPr>
        <w:t xml:space="preserve"> </w:t>
      </w:r>
      <w:r>
        <w:t>chassis before</w:t>
      </w:r>
      <w:r>
        <w:rPr>
          <w:spacing w:val="-3"/>
        </w:rPr>
        <w:t xml:space="preserve"> </w:t>
      </w:r>
      <w:r>
        <w:t>you</w:t>
      </w:r>
      <w:r>
        <w:rPr>
          <w:spacing w:val="-3"/>
        </w:rPr>
        <w:t xml:space="preserve"> </w:t>
      </w:r>
      <w:r>
        <w:t>work on</w:t>
      </w:r>
      <w:r>
        <w:rPr>
          <w:spacing w:val="-3"/>
        </w:rPr>
        <w:t xml:space="preserve"> </w:t>
      </w:r>
      <w:r>
        <w:t>it. Don't touch any components</w:t>
      </w:r>
      <w:r>
        <w:rPr>
          <w:spacing w:val="-5"/>
        </w:rPr>
        <w:t xml:space="preserve"> </w:t>
      </w:r>
      <w:r>
        <w:t>on</w:t>
      </w:r>
      <w:r>
        <w:rPr>
          <w:spacing w:val="-3"/>
        </w:rPr>
        <w:t xml:space="preserve"> </w:t>
      </w:r>
      <w:r>
        <w:t>the</w:t>
      </w:r>
      <w:r>
        <w:rPr>
          <w:spacing w:val="-3"/>
        </w:rPr>
        <w:t xml:space="preserve"> </w:t>
      </w:r>
      <w:r>
        <w:t>CPU</w:t>
      </w:r>
      <w:r>
        <w:rPr>
          <w:spacing w:val="-5"/>
        </w:rPr>
        <w:t xml:space="preserve"> </w:t>
      </w:r>
      <w:r>
        <w:t>card</w:t>
      </w:r>
      <w:r>
        <w:rPr>
          <w:spacing w:val="-3"/>
        </w:rPr>
        <w:t xml:space="preserve"> </w:t>
      </w:r>
      <w:r>
        <w:t>or</w:t>
      </w:r>
      <w:r>
        <w:rPr>
          <w:spacing w:val="-1"/>
        </w:rPr>
        <w:t xml:space="preserve"> </w:t>
      </w:r>
      <w:r>
        <w:t>other cards while the PC is on.</w:t>
      </w:r>
    </w:p>
    <w:p w:rsidR="00C05FFC" w:rsidP="00725DEB" w:rsidRDefault="00EA51D8" w14:paraId="1F31EBF6" w14:textId="77777777">
      <w:pPr>
        <w:pStyle w:val="ListParagraph"/>
        <w:numPr>
          <w:ilvl w:val="0"/>
          <w:numId w:val="16"/>
        </w:numPr>
        <w:tabs>
          <w:tab w:val="left" w:pos="2473"/>
        </w:tabs>
        <w:spacing w:before="39" w:line="247" w:lineRule="auto"/>
        <w:ind w:right="797"/>
        <w:jc w:val="both"/>
      </w:pPr>
      <w:r>
        <w:t>Disconnect</w:t>
      </w:r>
      <w:r>
        <w:rPr>
          <w:spacing w:val="-3"/>
        </w:rPr>
        <w:t xml:space="preserve"> </w:t>
      </w:r>
      <w:r>
        <w:t>power before</w:t>
      </w:r>
      <w:r>
        <w:rPr>
          <w:spacing w:val="-2"/>
        </w:rPr>
        <w:t xml:space="preserve"> </w:t>
      </w:r>
      <w:r>
        <w:t>making any</w:t>
      </w:r>
      <w:r>
        <w:rPr>
          <w:spacing w:val="-4"/>
        </w:rPr>
        <w:t xml:space="preserve"> </w:t>
      </w:r>
      <w:r>
        <w:t>configuration</w:t>
      </w:r>
      <w:r>
        <w:rPr>
          <w:spacing w:val="-2"/>
        </w:rPr>
        <w:t xml:space="preserve"> </w:t>
      </w:r>
      <w:r>
        <w:t>changes.</w:t>
      </w:r>
      <w:r>
        <w:rPr>
          <w:spacing w:val="-3"/>
        </w:rPr>
        <w:t xml:space="preserve"> </w:t>
      </w:r>
      <w:r>
        <w:t>The</w:t>
      </w:r>
      <w:r>
        <w:rPr>
          <w:spacing w:val="-2"/>
        </w:rPr>
        <w:t xml:space="preserve"> </w:t>
      </w:r>
      <w:r>
        <w:t>sudden</w:t>
      </w:r>
      <w:r>
        <w:rPr>
          <w:spacing w:val="-2"/>
        </w:rPr>
        <w:t xml:space="preserve"> </w:t>
      </w:r>
      <w:r>
        <w:t>rush of</w:t>
      </w:r>
      <w:r>
        <w:rPr>
          <w:spacing w:val="-5"/>
        </w:rPr>
        <w:t xml:space="preserve"> </w:t>
      </w:r>
      <w:r>
        <w:t>power</w:t>
      </w:r>
      <w:r>
        <w:rPr>
          <w:spacing w:val="-2"/>
        </w:rPr>
        <w:t xml:space="preserve"> </w:t>
      </w:r>
      <w:r>
        <w:t>as</w:t>
      </w:r>
      <w:r>
        <w:rPr>
          <w:spacing w:val="-1"/>
        </w:rPr>
        <w:t xml:space="preserve"> </w:t>
      </w:r>
      <w:r>
        <w:t>you</w:t>
      </w:r>
      <w:r>
        <w:rPr>
          <w:spacing w:val="-4"/>
        </w:rPr>
        <w:t xml:space="preserve"> </w:t>
      </w:r>
      <w:r>
        <w:t>connect</w:t>
      </w:r>
      <w:r>
        <w:rPr>
          <w:spacing w:val="-5"/>
        </w:rPr>
        <w:t xml:space="preserve"> </w:t>
      </w:r>
      <w:r>
        <w:t>a</w:t>
      </w:r>
      <w:r>
        <w:rPr>
          <w:spacing w:val="-4"/>
        </w:rPr>
        <w:t xml:space="preserve"> </w:t>
      </w:r>
      <w:r>
        <w:t>jumper</w:t>
      </w:r>
      <w:r>
        <w:rPr>
          <w:spacing w:val="-2"/>
        </w:rPr>
        <w:t xml:space="preserve"> </w:t>
      </w:r>
      <w:r>
        <w:t>or</w:t>
      </w:r>
      <w:r>
        <w:rPr>
          <w:spacing w:val="-2"/>
        </w:rPr>
        <w:t xml:space="preserve"> </w:t>
      </w:r>
      <w:r>
        <w:t>install</w:t>
      </w:r>
      <w:r>
        <w:rPr>
          <w:spacing w:val="-2"/>
        </w:rPr>
        <w:t xml:space="preserve"> </w:t>
      </w:r>
      <w:r>
        <w:t>a</w:t>
      </w:r>
      <w:r>
        <w:rPr>
          <w:spacing w:val="-4"/>
        </w:rPr>
        <w:t xml:space="preserve"> </w:t>
      </w:r>
      <w:r>
        <w:t>card</w:t>
      </w:r>
      <w:r>
        <w:rPr>
          <w:spacing w:val="-4"/>
        </w:rPr>
        <w:t xml:space="preserve"> </w:t>
      </w:r>
      <w:r>
        <w:t>may</w:t>
      </w:r>
      <w:r>
        <w:rPr>
          <w:spacing w:val="-6"/>
        </w:rPr>
        <w:t xml:space="preserve"> </w:t>
      </w:r>
      <w:r>
        <w:t>damage</w:t>
      </w:r>
      <w:r>
        <w:rPr>
          <w:spacing w:val="-4"/>
        </w:rPr>
        <w:t xml:space="preserve"> </w:t>
      </w:r>
      <w:r>
        <w:t>sensitive</w:t>
      </w:r>
      <w:r>
        <w:rPr>
          <w:spacing w:val="-4"/>
        </w:rPr>
        <w:t xml:space="preserve"> </w:t>
      </w:r>
      <w:proofErr w:type="spellStart"/>
      <w:r>
        <w:t>elec</w:t>
      </w:r>
      <w:proofErr w:type="spellEnd"/>
      <w:r>
        <w:t xml:space="preserve">- </w:t>
      </w:r>
      <w:proofErr w:type="spellStart"/>
      <w:r>
        <w:t>tronic</w:t>
      </w:r>
      <w:proofErr w:type="spellEnd"/>
      <w:r>
        <w:t xml:space="preserve"> components.</w:t>
      </w:r>
    </w:p>
    <w:p w:rsidR="00C05FFC" w:rsidRDefault="00C05FFC" w14:paraId="5935F131" w14:textId="77777777">
      <w:pPr>
        <w:spacing w:line="247" w:lineRule="auto"/>
        <w:jc w:val="both"/>
        <w:sectPr w:rsidR="00C05FFC">
          <w:pgSz w:w="11910" w:h="16840" w:orient="portrait"/>
          <w:pgMar w:top="1440" w:right="1000" w:bottom="760" w:left="0" w:header="1048" w:footer="575" w:gutter="0"/>
          <w:cols w:space="720"/>
        </w:sectPr>
      </w:pPr>
    </w:p>
    <w:p w:rsidR="00C05FFC" w:rsidRDefault="00C05FFC" w14:paraId="0572C0D1" w14:textId="77777777">
      <w:pPr>
        <w:pStyle w:val="BodyText"/>
        <w:spacing w:before="4"/>
        <w:rPr>
          <w:sz w:val="17"/>
        </w:rPr>
      </w:pPr>
    </w:p>
    <w:p w:rsidR="00C05FFC" w:rsidRDefault="00C05FFC" w14:paraId="1E5BC780" w14:textId="77777777">
      <w:pPr>
        <w:rPr>
          <w:sz w:val="17"/>
        </w:rPr>
        <w:sectPr w:rsidR="00C05FFC">
          <w:pgSz w:w="11910" w:h="16840" w:orient="portrait"/>
          <w:pgMar w:top="660" w:right="1000" w:bottom="760" w:left="0" w:header="467" w:footer="575" w:gutter="0"/>
          <w:pgNumType w:start="6"/>
          <w:cols w:space="720"/>
        </w:sectPr>
      </w:pPr>
    </w:p>
    <w:p w:rsidR="00C05FFC" w:rsidRDefault="00EA51D8" w14:paraId="42014E78" w14:textId="77777777">
      <w:pPr>
        <w:pStyle w:val="BodyText"/>
        <w:spacing w:before="206"/>
        <w:rPr>
          <w:sz w:val="64"/>
        </w:rPr>
      </w:pPr>
      <w:r>
        <w:rPr>
          <w:noProof/>
        </w:rPr>
        <mc:AlternateContent>
          <mc:Choice Requires="wps">
            <w:drawing>
              <wp:anchor distT="0" distB="0" distL="0" distR="0" simplePos="0" relativeHeight="251658247" behindDoc="0" locked="0" layoutInCell="1" allowOverlap="1" wp14:anchorId="243AA94F" wp14:editId="797E05F3">
                <wp:simplePos x="0" y="0"/>
                <wp:positionH relativeFrom="page">
                  <wp:posOffset>6924764</wp:posOffset>
                </wp:positionH>
                <wp:positionV relativeFrom="page">
                  <wp:posOffset>0</wp:posOffset>
                </wp:positionV>
                <wp:extent cx="12700" cy="998220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724A0F16">
              <v:shape id="Graphic 189" style="position:absolute;margin-left:545.25pt;margin-top:0;width:1pt;height:786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" w14:anchorId="1B1C5949">
                <v:path arrowok="t"/>
                <w10:wrap anchorx="page" anchory="page"/>
              </v:shape>
            </w:pict>
          </mc:Fallback>
        </mc:AlternateContent>
      </w:r>
    </w:p>
    <w:p w:rsidR="00C05FFC" w:rsidRDefault="00EA51D8" w14:paraId="472C2AAF" w14:textId="77777777">
      <w:pPr>
        <w:ind w:left="1132"/>
        <w:rPr>
          <w:b/>
          <w:sz w:val="64"/>
        </w:rPr>
      </w:pPr>
      <w:bookmarkStart w:name="Contents" w:id="11"/>
      <w:bookmarkEnd w:id="11"/>
      <w:r>
        <w:rPr>
          <w:b/>
          <w:spacing w:val="-2"/>
          <w:sz w:val="64"/>
        </w:rPr>
        <w:t>Contents</w:t>
      </w:r>
    </w:p>
    <w:p w:rsidR="00C05FFC" w:rsidRDefault="00C05FFC" w14:paraId="046E544B" w14:textId="77777777">
      <w:pPr>
        <w:rPr>
          <w:sz w:val="64"/>
        </w:rPr>
        <w:sectPr w:rsidR="00C05FFC">
          <w:headerReference w:type="default" r:id="rId65"/>
          <w:pgSz w:w="11910" w:h="16840" w:orient="portrait"/>
          <w:pgMar w:top="0" w:right="1000" w:bottom="531" w:left="0" w:header="0" w:footer="0" w:gutter="0"/>
          <w:cols w:space="720"/>
        </w:sectPr>
      </w:pPr>
    </w:p>
    <w:sdt>
      <w:sdtPr>
        <w:rPr>
          <w:b w:val="0"/>
          <w:bCs w:val="0"/>
          <w:sz w:val="20"/>
          <w:szCs w:val="20"/>
        </w:rPr>
        <w:id w:val="-1519073838"/>
        <w:docPartObj>
          <w:docPartGallery w:val="Table of Contents"/>
          <w:docPartUnique/>
        </w:docPartObj>
      </w:sdtPr>
      <w:sdtEndPr>
        <w:rPr>
          <w:b w:val="0"/>
          <w:bCs w:val="0"/>
          <w:sz w:val="20"/>
          <w:szCs w:val="20"/>
        </w:rPr>
      </w:sdtEndPr>
      <w:sdtContent>
        <w:p w:rsidR="00C05FFC" w:rsidRDefault="00CA20D1" w14:paraId="17A4771F" w14:textId="77777777">
          <w:pPr>
            <w:pStyle w:val="TOC1"/>
            <w:tabs>
              <w:tab w:val="left" w:pos="2916"/>
              <w:tab w:val="left" w:pos="3683"/>
              <w:tab w:val="right" w:leader="dot" w:pos="10203"/>
            </w:tabs>
            <w:spacing w:before="420"/>
          </w:pPr>
          <w:hyperlink w:history="1" w:anchor="_bookmark0">
            <w:r w:rsidR="00EA51D8">
              <w:rPr>
                <w:color w:val="903F98"/>
                <w:spacing w:val="-2"/>
              </w:rPr>
              <w:t>Chapter</w:t>
            </w:r>
            <w:r w:rsidR="00EA51D8">
              <w:rPr>
                <w:color w:val="903F98"/>
              </w:rPr>
              <w:tab/>
            </w:r>
            <w:r w:rsidR="00EA51D8">
              <w:rPr>
                <w:color w:val="903F98"/>
                <w:spacing w:val="-10"/>
              </w:rPr>
              <w:t>1</w:t>
            </w:r>
          </w:hyperlink>
          <w:r w:rsidR="00EA51D8">
            <w:rPr>
              <w:color w:val="903F98"/>
            </w:rPr>
            <w:tab/>
          </w:r>
          <w:r w:rsidR="00EA51D8">
            <w:rPr>
              <w:color w:val="666666"/>
            </w:rPr>
            <w:t>General</w:t>
          </w:r>
          <w:r w:rsidR="00EA51D8">
            <w:rPr>
              <w:color w:val="666666"/>
              <w:spacing w:val="-4"/>
            </w:rPr>
            <w:t xml:space="preserve"> </w:t>
          </w:r>
          <w:r w:rsidR="00EA51D8">
            <w:rPr>
              <w:color w:val="666666"/>
              <w:spacing w:val="-2"/>
            </w:rPr>
            <w:t>Introduction</w:t>
          </w:r>
          <w:r w:rsidR="00EA51D8">
            <w:rPr>
              <w:rFonts w:ascii="Times New Roman"/>
              <w:b w:val="0"/>
              <w:color w:val="666666"/>
            </w:rPr>
            <w:tab/>
          </w:r>
          <w:r w:rsidR="00EA51D8">
            <w:rPr>
              <w:spacing w:val="-10"/>
            </w:rPr>
            <w:t>1</w:t>
          </w:r>
        </w:p>
        <w:p w:rsidR="00C05FFC" w:rsidP="00725DEB" w:rsidRDefault="00CA20D1" w14:paraId="1B7AAABE" w14:textId="77777777">
          <w:pPr>
            <w:pStyle w:val="TOC5"/>
            <w:numPr>
              <w:ilvl w:val="1"/>
              <w:numId w:val="15"/>
            </w:numPr>
            <w:tabs>
              <w:tab w:val="left" w:pos="3683"/>
              <w:tab w:val="right" w:leader="dot" w:pos="10203"/>
            </w:tabs>
            <w:spacing w:before="210"/>
            <w:ind w:left="3683" w:hanging="844"/>
          </w:pPr>
          <w:hyperlink w:history="1" w:anchor="_bookmark1">
            <w:r w:rsidR="00EA51D8">
              <w:rPr>
                <w:spacing w:val="-2"/>
              </w:rPr>
              <w:t>Introduction</w:t>
            </w:r>
            <w:r w:rsidR="00EA51D8">
              <w:rPr>
                <w:rFonts w:ascii="Times New Roman"/>
              </w:rPr>
              <w:tab/>
            </w:r>
            <w:r w:rsidR="00EA51D8">
              <w:rPr>
                <w:spacing w:val="-10"/>
              </w:rPr>
              <w:t>2</w:t>
            </w:r>
          </w:hyperlink>
        </w:p>
        <w:p w:rsidR="00C05FFC" w:rsidP="00725DEB" w:rsidRDefault="00CA20D1" w14:paraId="4BF503A1" w14:textId="77777777">
          <w:pPr>
            <w:pStyle w:val="TOC5"/>
            <w:numPr>
              <w:ilvl w:val="1"/>
              <w:numId w:val="15"/>
            </w:numPr>
            <w:tabs>
              <w:tab w:val="left" w:pos="3684"/>
              <w:tab w:val="right" w:leader="dot" w:pos="10203"/>
            </w:tabs>
          </w:pPr>
          <w:hyperlink w:history="1" w:anchor="_bookmark2">
            <w:r w:rsidR="00EA51D8">
              <w:t>Product</w:t>
            </w:r>
            <w:r w:rsidR="00EA51D8">
              <w:rPr>
                <w:spacing w:val="2"/>
              </w:rPr>
              <w:t xml:space="preserve"> </w:t>
            </w:r>
            <w:r w:rsidR="00EA51D8">
              <w:rPr>
                <w:spacing w:val="-2"/>
              </w:rPr>
              <w:t>Features</w:t>
            </w:r>
            <w:r w:rsidR="00EA51D8">
              <w:rPr>
                <w:rFonts w:ascii="Times New Roman"/>
              </w:rPr>
              <w:tab/>
            </w:r>
            <w:r w:rsidR="00EA51D8">
              <w:rPr>
                <w:spacing w:val="-10"/>
              </w:rPr>
              <w:t>2</w:t>
            </w:r>
          </w:hyperlink>
        </w:p>
        <w:p w:rsidR="00C05FFC" w:rsidRDefault="00CA20D1" w14:paraId="119911B5" w14:textId="77777777">
          <w:pPr>
            <w:tabs>
              <w:tab w:val="right" w:leader="dot" w:pos="10203"/>
            </w:tabs>
            <w:spacing w:before="10"/>
            <w:ind w:left="4364"/>
            <w:rPr>
              <w:sz w:val="20"/>
            </w:rPr>
          </w:pPr>
          <w:hyperlink w:history="1" w:anchor="_bookmark3">
            <w:r w:rsidR="00EA51D8">
              <w:rPr>
                <w:sz w:val="20"/>
              </w:rPr>
              <w:t>Table</w:t>
            </w:r>
            <w:r w:rsidR="00EA51D8">
              <w:rPr>
                <w:spacing w:val="-1"/>
                <w:sz w:val="20"/>
              </w:rPr>
              <w:t xml:space="preserve"> </w:t>
            </w:r>
            <w:r w:rsidR="00EA51D8">
              <w:rPr>
                <w:sz w:val="20"/>
              </w:rPr>
              <w:t>1.1:</w:t>
            </w:r>
            <w:r w:rsidR="00EA51D8">
              <w:rPr>
                <w:spacing w:val="71"/>
                <w:sz w:val="20"/>
              </w:rPr>
              <w:t xml:space="preserve"> </w:t>
            </w:r>
            <w:r w:rsidR="00EA51D8">
              <w:rPr>
                <w:sz w:val="20"/>
              </w:rPr>
              <w:t>Product</w:t>
            </w:r>
            <w:r w:rsidR="00EA51D8">
              <w:rPr>
                <w:spacing w:val="-2"/>
                <w:sz w:val="20"/>
              </w:rPr>
              <w:t xml:space="preserve"> Features</w:t>
            </w:r>
            <w:r w:rsidR="00EA51D8">
              <w:rPr>
                <w:rFonts w:ascii="Times New Roman"/>
                <w:sz w:val="20"/>
              </w:rPr>
              <w:tab/>
            </w:r>
            <w:r w:rsidR="00EA51D8">
              <w:rPr>
                <w:spacing w:val="-10"/>
                <w:sz w:val="20"/>
              </w:rPr>
              <w:t>2</w:t>
            </w:r>
          </w:hyperlink>
        </w:p>
        <w:p w:rsidR="00C05FFC" w:rsidP="00725DEB" w:rsidRDefault="00CA20D1" w14:paraId="3848F48B" w14:textId="77777777">
          <w:pPr>
            <w:pStyle w:val="TOC5"/>
            <w:numPr>
              <w:ilvl w:val="1"/>
              <w:numId w:val="15"/>
            </w:numPr>
            <w:tabs>
              <w:tab w:val="left" w:pos="3684"/>
              <w:tab w:val="right" w:leader="dot" w:pos="10203"/>
            </w:tabs>
          </w:pPr>
          <w:hyperlink w:history="1" w:anchor="_bookmark4">
            <w:r w:rsidR="00EA51D8">
              <w:t>Mechanical</w:t>
            </w:r>
            <w:r w:rsidR="00EA51D8">
              <w:rPr>
                <w:spacing w:val="-2"/>
              </w:rPr>
              <w:t xml:space="preserve"> Specifications</w:t>
            </w:r>
            <w:r w:rsidR="00EA51D8">
              <w:rPr>
                <w:rFonts w:ascii="Times New Roman"/>
              </w:rPr>
              <w:tab/>
            </w:r>
            <w:r w:rsidR="00EA51D8">
              <w:rPr>
                <w:spacing w:val="-10"/>
              </w:rPr>
              <w:t>3</w:t>
            </w:r>
          </w:hyperlink>
        </w:p>
        <w:p w:rsidR="00C05FFC" w:rsidP="00725DEB" w:rsidRDefault="00CA20D1" w14:paraId="61DA3D47" w14:textId="77777777">
          <w:pPr>
            <w:pStyle w:val="TOC8"/>
            <w:numPr>
              <w:ilvl w:val="2"/>
              <w:numId w:val="15"/>
            </w:numPr>
            <w:tabs>
              <w:tab w:val="left" w:pos="4364"/>
              <w:tab w:val="right" w:leader="dot" w:pos="10203"/>
            </w:tabs>
            <w:ind w:hanging="680"/>
          </w:pPr>
          <w:hyperlink w:history="1" w:anchor="_bookmark5">
            <w:r w:rsidR="00EA51D8">
              <w:t>Electrical</w:t>
            </w:r>
            <w:r w:rsidR="00EA51D8">
              <w:rPr>
                <w:spacing w:val="-3"/>
              </w:rPr>
              <w:t xml:space="preserve"> </w:t>
            </w:r>
            <w:r w:rsidR="00EA51D8">
              <w:rPr>
                <w:spacing w:val="-2"/>
              </w:rPr>
              <w:t>Specifications</w:t>
            </w:r>
            <w:r w:rsidR="00EA51D8">
              <w:rPr>
                <w:rFonts w:ascii="Times New Roman"/>
              </w:rPr>
              <w:tab/>
            </w:r>
            <w:r w:rsidR="00EA51D8">
              <w:rPr>
                <w:spacing w:val="-10"/>
              </w:rPr>
              <w:t>3</w:t>
            </w:r>
          </w:hyperlink>
        </w:p>
        <w:p w:rsidR="00C05FFC" w:rsidP="00725DEB" w:rsidRDefault="00CA20D1" w14:paraId="0C6DC342" w14:textId="77777777">
          <w:pPr>
            <w:pStyle w:val="TOC8"/>
            <w:numPr>
              <w:ilvl w:val="2"/>
              <w:numId w:val="15"/>
            </w:numPr>
            <w:tabs>
              <w:tab w:val="left" w:pos="4364"/>
              <w:tab w:val="right" w:leader="dot" w:pos="10203"/>
            </w:tabs>
            <w:ind w:hanging="680"/>
          </w:pPr>
          <w:hyperlink w:history="1" w:anchor="_bookmark6">
            <w:r w:rsidR="00EA51D8">
              <w:t>Environmental</w:t>
            </w:r>
            <w:r w:rsidR="00EA51D8">
              <w:rPr>
                <w:spacing w:val="-4"/>
              </w:rPr>
              <w:t xml:space="preserve"> </w:t>
            </w:r>
            <w:r w:rsidR="00EA51D8">
              <w:rPr>
                <w:spacing w:val="-2"/>
              </w:rPr>
              <w:t>Specifications</w:t>
            </w:r>
            <w:r w:rsidR="00EA51D8">
              <w:rPr>
                <w:rFonts w:ascii="Times New Roman"/>
              </w:rPr>
              <w:tab/>
            </w:r>
            <w:r w:rsidR="00EA51D8">
              <w:rPr>
                <w:spacing w:val="-10"/>
              </w:rPr>
              <w:t>3</w:t>
            </w:r>
          </w:hyperlink>
        </w:p>
        <w:p w:rsidR="00C05FFC" w:rsidRDefault="00CA20D1" w14:paraId="69E8751E" w14:textId="77777777">
          <w:pPr>
            <w:pStyle w:val="TOC1"/>
            <w:tabs>
              <w:tab w:val="left" w:pos="2916"/>
              <w:tab w:val="left" w:pos="3683"/>
              <w:tab w:val="right" w:leader="dot" w:pos="10203"/>
            </w:tabs>
          </w:pPr>
          <w:hyperlink w:history="1" w:anchor="_bookmark7">
            <w:r w:rsidR="00EA51D8">
              <w:rPr>
                <w:color w:val="903F98"/>
                <w:spacing w:val="-2"/>
              </w:rPr>
              <w:t>Chapter</w:t>
            </w:r>
            <w:r w:rsidR="00EA51D8">
              <w:rPr>
                <w:color w:val="903F98"/>
              </w:rPr>
              <w:tab/>
            </w:r>
            <w:r w:rsidR="00EA51D8">
              <w:rPr>
                <w:color w:val="903F98"/>
                <w:spacing w:val="-10"/>
              </w:rPr>
              <w:t>2</w:t>
            </w:r>
          </w:hyperlink>
          <w:r w:rsidR="00EA51D8">
            <w:rPr>
              <w:color w:val="903F98"/>
            </w:rPr>
            <w:tab/>
          </w:r>
          <w:r w:rsidR="00EA51D8">
            <w:rPr>
              <w:color w:val="666666"/>
            </w:rPr>
            <w:t>H/W</w:t>
          </w:r>
          <w:r w:rsidR="00EA51D8">
            <w:rPr>
              <w:color w:val="666666"/>
              <w:spacing w:val="1"/>
            </w:rPr>
            <w:t xml:space="preserve"> </w:t>
          </w:r>
          <w:r w:rsidR="00EA51D8">
            <w:rPr>
              <w:color w:val="666666"/>
              <w:spacing w:val="-2"/>
            </w:rPr>
            <w:t>Installation</w:t>
          </w:r>
          <w:r w:rsidR="00EA51D8">
            <w:rPr>
              <w:rFonts w:ascii="Times New Roman"/>
              <w:b w:val="0"/>
              <w:color w:val="666666"/>
            </w:rPr>
            <w:tab/>
          </w:r>
          <w:r w:rsidR="00EA51D8">
            <w:rPr>
              <w:spacing w:val="-10"/>
            </w:rPr>
            <w:t>5</w:t>
          </w:r>
        </w:p>
        <w:p w:rsidR="00C05FFC" w:rsidP="00725DEB" w:rsidRDefault="00CA20D1" w14:paraId="15E1FE4E" w14:textId="77777777">
          <w:pPr>
            <w:pStyle w:val="TOC5"/>
            <w:numPr>
              <w:ilvl w:val="1"/>
              <w:numId w:val="14"/>
            </w:numPr>
            <w:tabs>
              <w:tab w:val="left" w:pos="3683"/>
              <w:tab w:val="right" w:leader="dot" w:pos="10203"/>
            </w:tabs>
            <w:spacing w:before="210"/>
            <w:ind w:left="3683" w:hanging="844"/>
          </w:pPr>
          <w:hyperlink w:history="1" w:anchor="_bookmark8">
            <w:r w:rsidR="00EA51D8">
              <w:t>Board</w:t>
            </w:r>
            <w:r w:rsidR="00EA51D8">
              <w:rPr>
                <w:spacing w:val="-1"/>
              </w:rPr>
              <w:t xml:space="preserve"> </w:t>
            </w:r>
            <w:r w:rsidR="00EA51D8">
              <w:rPr>
                <w:spacing w:val="-2"/>
              </w:rPr>
              <w:t>Dimensions</w:t>
            </w:r>
            <w:r w:rsidR="00EA51D8">
              <w:rPr>
                <w:rFonts w:ascii="Times New Roman"/>
              </w:rPr>
              <w:tab/>
            </w:r>
            <w:r w:rsidR="00EA51D8">
              <w:rPr>
                <w:spacing w:val="-10"/>
              </w:rPr>
              <w:t>6</w:t>
            </w:r>
          </w:hyperlink>
        </w:p>
        <w:p w:rsidR="00C05FFC" w:rsidP="00725DEB" w:rsidRDefault="00CA20D1" w14:paraId="19E5BA39" w14:textId="77777777">
          <w:pPr>
            <w:pStyle w:val="TOC5"/>
            <w:numPr>
              <w:ilvl w:val="1"/>
              <w:numId w:val="14"/>
            </w:numPr>
            <w:tabs>
              <w:tab w:val="left" w:pos="3683"/>
              <w:tab w:val="right" w:leader="dot" w:pos="10203"/>
            </w:tabs>
            <w:ind w:left="3683" w:hanging="844"/>
          </w:pPr>
          <w:hyperlink w:history="1" w:anchor="_bookmark9">
            <w:r w:rsidR="00EA51D8">
              <w:t>Block</w:t>
            </w:r>
            <w:r w:rsidR="00EA51D8">
              <w:rPr>
                <w:spacing w:val="1"/>
              </w:rPr>
              <w:t xml:space="preserve"> </w:t>
            </w:r>
            <w:r w:rsidR="00EA51D8">
              <w:rPr>
                <w:spacing w:val="-2"/>
              </w:rPr>
              <w:t>Diagram</w:t>
            </w:r>
            <w:r w:rsidR="00EA51D8">
              <w:rPr>
                <w:rFonts w:ascii="Times New Roman"/>
              </w:rPr>
              <w:tab/>
            </w:r>
            <w:r w:rsidR="00EA51D8">
              <w:rPr>
                <w:spacing w:val="-10"/>
              </w:rPr>
              <w:t>6</w:t>
            </w:r>
          </w:hyperlink>
        </w:p>
        <w:p w:rsidR="00C05FFC" w:rsidP="00725DEB" w:rsidRDefault="00CA20D1" w14:paraId="1D25E5EA" w14:textId="77777777">
          <w:pPr>
            <w:pStyle w:val="TOC5"/>
            <w:numPr>
              <w:ilvl w:val="1"/>
              <w:numId w:val="14"/>
            </w:numPr>
            <w:tabs>
              <w:tab w:val="left" w:pos="3684"/>
              <w:tab w:val="right" w:leader="dot" w:pos="10203"/>
            </w:tabs>
          </w:pPr>
          <w:hyperlink w:history="1" w:anchor="_bookmark10">
            <w:r w:rsidR="00EA51D8">
              <w:t xml:space="preserve">Pin </w:t>
            </w:r>
            <w:r w:rsidR="00EA51D8">
              <w:rPr>
                <w:spacing w:val="-2"/>
              </w:rPr>
              <w:t>Define</w:t>
            </w:r>
            <w:r w:rsidR="00EA51D8">
              <w:rPr>
                <w:rFonts w:ascii="Times New Roman"/>
              </w:rPr>
              <w:tab/>
            </w:r>
            <w:r w:rsidR="00EA51D8">
              <w:rPr>
                <w:spacing w:val="-10"/>
              </w:rPr>
              <w:t>7</w:t>
            </w:r>
          </w:hyperlink>
        </w:p>
        <w:p w:rsidR="00C05FFC" w:rsidRDefault="00CA20D1" w14:paraId="51F2073E" w14:textId="77777777">
          <w:pPr>
            <w:tabs>
              <w:tab w:val="right" w:leader="dot" w:pos="10203"/>
            </w:tabs>
            <w:spacing w:before="10"/>
            <w:ind w:left="4364"/>
            <w:rPr>
              <w:sz w:val="20"/>
            </w:rPr>
          </w:pPr>
          <w:hyperlink w:history="1" w:anchor="_bookmark11">
            <w:r w:rsidR="00EA51D8">
              <w:rPr>
                <w:sz w:val="20"/>
              </w:rPr>
              <w:t>Table 2.1:</w:t>
            </w:r>
            <w:r w:rsidR="00EA51D8">
              <w:rPr>
                <w:spacing w:val="71"/>
                <w:sz w:val="20"/>
              </w:rPr>
              <w:t xml:space="preserve"> </w:t>
            </w:r>
            <w:r w:rsidR="00EA51D8">
              <w:rPr>
                <w:sz w:val="20"/>
              </w:rPr>
              <w:t>Pin</w:t>
            </w:r>
            <w:r w:rsidR="00EA51D8">
              <w:rPr>
                <w:spacing w:val="1"/>
                <w:sz w:val="20"/>
              </w:rPr>
              <w:t xml:space="preserve"> </w:t>
            </w:r>
            <w:r w:rsidR="00EA51D8">
              <w:rPr>
                <w:spacing w:val="-2"/>
                <w:sz w:val="20"/>
              </w:rPr>
              <w:t>Define</w:t>
            </w:r>
            <w:r w:rsidR="00EA51D8">
              <w:rPr>
                <w:rFonts w:ascii="Times New Roman"/>
                <w:sz w:val="20"/>
              </w:rPr>
              <w:tab/>
            </w:r>
            <w:r w:rsidR="00EA51D8">
              <w:rPr>
                <w:spacing w:val="-10"/>
                <w:sz w:val="20"/>
              </w:rPr>
              <w:t>7</w:t>
            </w:r>
          </w:hyperlink>
        </w:p>
        <w:p w:rsidR="00C05FFC" w:rsidP="00725DEB" w:rsidRDefault="00CA20D1" w14:paraId="4D0CA911" w14:textId="77777777">
          <w:pPr>
            <w:pStyle w:val="TOC5"/>
            <w:numPr>
              <w:ilvl w:val="1"/>
              <w:numId w:val="14"/>
            </w:numPr>
            <w:tabs>
              <w:tab w:val="left" w:pos="3683"/>
              <w:tab w:val="right" w:leader="dot" w:pos="10202"/>
            </w:tabs>
            <w:ind w:left="3683" w:hanging="844"/>
          </w:pPr>
          <w:hyperlink w:history="1" w:anchor="_bookmark12">
            <w:r w:rsidR="00EA51D8">
              <w:t>Quick</w:t>
            </w:r>
            <w:r w:rsidR="00EA51D8">
              <w:rPr>
                <w:spacing w:val="-1"/>
              </w:rPr>
              <w:t xml:space="preserve"> </w:t>
            </w:r>
            <w:r w:rsidR="00EA51D8">
              <w:t>Start</w:t>
            </w:r>
            <w:r w:rsidR="00EA51D8">
              <w:rPr>
                <w:spacing w:val="-2"/>
              </w:rPr>
              <w:t xml:space="preserve"> </w:t>
            </w:r>
            <w:r w:rsidR="00EA51D8">
              <w:rPr>
                <w:spacing w:val="-4"/>
              </w:rPr>
              <w:t>Guide</w:t>
            </w:r>
            <w:r w:rsidR="00EA51D8">
              <w:rPr>
                <w:rFonts w:ascii="Times New Roman"/>
              </w:rPr>
              <w:tab/>
            </w:r>
            <w:r w:rsidR="00EA51D8">
              <w:rPr>
                <w:spacing w:val="-5"/>
              </w:rPr>
              <w:t>11</w:t>
            </w:r>
          </w:hyperlink>
        </w:p>
        <w:p w:rsidR="00C05FFC" w:rsidP="00725DEB" w:rsidRDefault="00CA20D1" w14:paraId="79BEDF51" w14:textId="77777777">
          <w:pPr>
            <w:pStyle w:val="TOC8"/>
            <w:numPr>
              <w:ilvl w:val="2"/>
              <w:numId w:val="14"/>
            </w:numPr>
            <w:tabs>
              <w:tab w:val="left" w:pos="4364"/>
              <w:tab w:val="right" w:leader="dot" w:pos="10202"/>
            </w:tabs>
            <w:ind w:hanging="680"/>
          </w:pPr>
          <w:hyperlink w:history="1" w:anchor="_bookmark13">
            <w:r w:rsidR="00EA51D8">
              <w:t>Debug</w:t>
            </w:r>
            <w:r w:rsidR="00EA51D8">
              <w:rPr>
                <w:spacing w:val="-5"/>
              </w:rPr>
              <w:t xml:space="preserve"> </w:t>
            </w:r>
            <w:r w:rsidR="00EA51D8">
              <w:t>Port</w:t>
            </w:r>
            <w:r w:rsidR="00EA51D8">
              <w:rPr>
                <w:spacing w:val="-2"/>
              </w:rPr>
              <w:t xml:space="preserve"> </w:t>
            </w:r>
            <w:r w:rsidR="00EA51D8">
              <w:t>Connection and</w:t>
            </w:r>
            <w:r w:rsidR="00EA51D8">
              <w:rPr>
                <w:spacing w:val="1"/>
              </w:rPr>
              <w:t xml:space="preserve"> </w:t>
            </w:r>
            <w:r w:rsidR="00EA51D8">
              <w:rPr>
                <w:spacing w:val="-2"/>
              </w:rPr>
              <w:t>Setting</w:t>
            </w:r>
            <w:r w:rsidR="00EA51D8">
              <w:rPr>
                <w:rFonts w:ascii="Times New Roman"/>
              </w:rPr>
              <w:tab/>
            </w:r>
            <w:r w:rsidR="00EA51D8">
              <w:rPr>
                <w:spacing w:val="-5"/>
              </w:rPr>
              <w:t>11</w:t>
            </w:r>
          </w:hyperlink>
        </w:p>
        <w:p w:rsidR="00C05FFC" w:rsidRDefault="00CA20D1" w14:paraId="2A8A2714" w14:textId="77777777">
          <w:pPr>
            <w:tabs>
              <w:tab w:val="right" w:leader="dot" w:pos="10202"/>
            </w:tabs>
            <w:spacing w:before="10"/>
            <w:ind w:left="4364"/>
            <w:rPr>
              <w:sz w:val="20"/>
            </w:rPr>
          </w:pPr>
          <w:hyperlink w:history="1" w:anchor="_bookmark14">
            <w:r w:rsidR="00EA51D8">
              <w:rPr>
                <w:sz w:val="20"/>
              </w:rPr>
              <w:t>Figure</w:t>
            </w:r>
            <w:r w:rsidR="00EA51D8">
              <w:rPr>
                <w:spacing w:val="-1"/>
                <w:sz w:val="20"/>
              </w:rPr>
              <w:t xml:space="preserve"> </w:t>
            </w:r>
            <w:r w:rsidR="00EA51D8">
              <w:rPr>
                <w:spacing w:val="-5"/>
                <w:sz w:val="20"/>
              </w:rPr>
              <w:t>2.1</w:t>
            </w:r>
            <w:r w:rsidR="00EA51D8">
              <w:rPr>
                <w:rFonts w:ascii="Times New Roman"/>
                <w:sz w:val="20"/>
              </w:rPr>
              <w:tab/>
            </w:r>
            <w:r w:rsidR="00EA51D8">
              <w:rPr>
                <w:spacing w:val="-5"/>
                <w:sz w:val="20"/>
              </w:rPr>
              <w:t>12</w:t>
            </w:r>
          </w:hyperlink>
        </w:p>
        <w:p w:rsidR="00C05FFC" w:rsidRDefault="00CA20D1" w14:paraId="1109FF76" w14:textId="77777777">
          <w:pPr>
            <w:tabs>
              <w:tab w:val="right" w:leader="dot" w:pos="10202"/>
            </w:tabs>
            <w:spacing w:before="10"/>
            <w:ind w:left="4364"/>
            <w:rPr>
              <w:sz w:val="20"/>
            </w:rPr>
          </w:pPr>
          <w:hyperlink w:history="1" w:anchor="_bookmark15">
            <w:r w:rsidR="00EA51D8">
              <w:rPr>
                <w:sz w:val="20"/>
              </w:rPr>
              <w:t>Figure</w:t>
            </w:r>
            <w:r w:rsidR="00EA51D8">
              <w:rPr>
                <w:spacing w:val="-1"/>
                <w:sz w:val="20"/>
              </w:rPr>
              <w:t xml:space="preserve"> </w:t>
            </w:r>
            <w:r w:rsidR="00EA51D8">
              <w:rPr>
                <w:spacing w:val="-5"/>
                <w:sz w:val="20"/>
              </w:rPr>
              <w:t>2.2</w:t>
            </w:r>
            <w:r w:rsidR="00EA51D8">
              <w:rPr>
                <w:rFonts w:ascii="Times New Roman"/>
                <w:sz w:val="20"/>
              </w:rPr>
              <w:tab/>
            </w:r>
            <w:r w:rsidR="00EA51D8">
              <w:rPr>
                <w:spacing w:val="-5"/>
                <w:sz w:val="20"/>
              </w:rPr>
              <w:t>12</w:t>
            </w:r>
          </w:hyperlink>
        </w:p>
        <w:p w:rsidR="00C05FFC" w:rsidRDefault="00CA20D1" w14:paraId="479A1980" w14:textId="77777777">
          <w:pPr>
            <w:tabs>
              <w:tab w:val="right" w:leader="dot" w:pos="10202"/>
            </w:tabs>
            <w:spacing w:before="10"/>
            <w:ind w:left="4364"/>
            <w:rPr>
              <w:sz w:val="20"/>
            </w:rPr>
          </w:pPr>
          <w:hyperlink w:history="1" w:anchor="_bookmark16">
            <w:r w:rsidR="00EA51D8">
              <w:rPr>
                <w:sz w:val="20"/>
              </w:rPr>
              <w:t>Figure</w:t>
            </w:r>
            <w:r w:rsidR="00EA51D8">
              <w:rPr>
                <w:spacing w:val="-1"/>
                <w:sz w:val="20"/>
              </w:rPr>
              <w:t xml:space="preserve"> </w:t>
            </w:r>
            <w:r w:rsidR="00EA51D8">
              <w:rPr>
                <w:spacing w:val="-5"/>
                <w:sz w:val="20"/>
              </w:rPr>
              <w:t>2.3</w:t>
            </w:r>
            <w:r w:rsidR="00EA51D8">
              <w:rPr>
                <w:rFonts w:ascii="Times New Roman"/>
                <w:sz w:val="20"/>
              </w:rPr>
              <w:tab/>
            </w:r>
            <w:r w:rsidR="00EA51D8">
              <w:rPr>
                <w:spacing w:val="-5"/>
                <w:sz w:val="20"/>
              </w:rPr>
              <w:t>13</w:t>
            </w:r>
          </w:hyperlink>
        </w:p>
        <w:p w:rsidR="00C05FFC" w:rsidRDefault="00CA20D1" w14:paraId="7DD10FD9" w14:textId="77777777">
          <w:pPr>
            <w:pStyle w:val="TOC1"/>
            <w:tabs>
              <w:tab w:val="left" w:pos="2916"/>
              <w:tab w:val="left" w:pos="3683"/>
              <w:tab w:val="right" w:leader="dot" w:pos="10205"/>
            </w:tabs>
            <w:spacing w:before="327"/>
          </w:pPr>
          <w:hyperlink w:history="1" w:anchor="_bookmark17">
            <w:r w:rsidR="00EA51D8">
              <w:rPr>
                <w:color w:val="903F98"/>
                <w:spacing w:val="-2"/>
              </w:rPr>
              <w:t>Chapter</w:t>
            </w:r>
            <w:r w:rsidR="00EA51D8">
              <w:rPr>
                <w:color w:val="903F98"/>
              </w:rPr>
              <w:tab/>
            </w:r>
            <w:r w:rsidR="00EA51D8">
              <w:rPr>
                <w:color w:val="903F98"/>
                <w:spacing w:val="-10"/>
              </w:rPr>
              <w:t>3</w:t>
            </w:r>
          </w:hyperlink>
          <w:r w:rsidR="00EA51D8">
            <w:rPr>
              <w:color w:val="903F98"/>
            </w:rPr>
            <w:tab/>
          </w:r>
          <w:r w:rsidR="00EA51D8">
            <w:rPr>
              <w:color w:val="666666"/>
            </w:rPr>
            <w:t>Software</w:t>
          </w:r>
          <w:r w:rsidR="00EA51D8">
            <w:rPr>
              <w:color w:val="666666"/>
              <w:spacing w:val="-2"/>
            </w:rPr>
            <w:t xml:space="preserve"> Functionality</w:t>
          </w:r>
          <w:r w:rsidR="00EA51D8">
            <w:rPr>
              <w:rFonts w:ascii="Times New Roman"/>
              <w:b w:val="0"/>
              <w:color w:val="666666"/>
            </w:rPr>
            <w:tab/>
          </w:r>
          <w:r w:rsidR="00EA51D8">
            <w:rPr>
              <w:spacing w:val="-5"/>
            </w:rPr>
            <w:t>15</w:t>
          </w:r>
        </w:p>
        <w:p w:rsidR="00C05FFC" w:rsidP="00725DEB" w:rsidRDefault="00CA20D1" w14:paraId="5859FB8E" w14:textId="77777777">
          <w:pPr>
            <w:pStyle w:val="TOC5"/>
            <w:numPr>
              <w:ilvl w:val="1"/>
              <w:numId w:val="13"/>
            </w:numPr>
            <w:tabs>
              <w:tab w:val="left" w:pos="3683"/>
              <w:tab w:val="right" w:leader="dot" w:pos="10202"/>
            </w:tabs>
            <w:spacing w:before="209"/>
            <w:ind w:left="3683" w:hanging="844"/>
            <w:jc w:val="left"/>
          </w:pPr>
          <w:hyperlink w:history="1" w:anchor="_bookmark18">
            <w:r w:rsidR="00EA51D8">
              <w:rPr>
                <w:spacing w:val="-2"/>
              </w:rPr>
              <w:t>Display</w:t>
            </w:r>
            <w:r w:rsidR="00EA51D8">
              <w:rPr>
                <w:rFonts w:ascii="Times New Roman"/>
              </w:rPr>
              <w:tab/>
            </w:r>
            <w:r w:rsidR="00EA51D8">
              <w:rPr>
                <w:spacing w:val="-5"/>
              </w:rPr>
              <w:t>16</w:t>
            </w:r>
          </w:hyperlink>
        </w:p>
        <w:p w:rsidR="00C05FFC" w:rsidP="00725DEB" w:rsidRDefault="00CA20D1" w14:paraId="0F145D04" w14:textId="77777777">
          <w:pPr>
            <w:pStyle w:val="TOC7"/>
            <w:numPr>
              <w:ilvl w:val="2"/>
              <w:numId w:val="13"/>
            </w:numPr>
            <w:tabs>
              <w:tab w:val="left" w:pos="4364"/>
              <w:tab w:val="right" w:leader="dot" w:pos="10203"/>
            </w:tabs>
            <w:ind w:hanging="680"/>
          </w:pPr>
          <w:hyperlink w:history="1" w:anchor="_bookmark19">
            <w:r w:rsidR="00EA51D8">
              <w:rPr>
                <w:spacing w:val="-4"/>
              </w:rPr>
              <w:t>LVDS</w:t>
            </w:r>
            <w:r w:rsidR="00EA51D8">
              <w:rPr>
                <w:rFonts w:ascii="Times New Roman"/>
              </w:rPr>
              <w:tab/>
            </w:r>
            <w:r w:rsidR="00EA51D8">
              <w:rPr>
                <w:spacing w:val="-5"/>
              </w:rPr>
              <w:t>16</w:t>
            </w:r>
          </w:hyperlink>
        </w:p>
        <w:p w:rsidR="00C05FFC" w:rsidP="00725DEB" w:rsidRDefault="00CA20D1" w14:paraId="1B41218C" w14:textId="77777777">
          <w:pPr>
            <w:pStyle w:val="TOC5"/>
            <w:numPr>
              <w:ilvl w:val="1"/>
              <w:numId w:val="13"/>
            </w:numPr>
            <w:tabs>
              <w:tab w:val="left" w:pos="3684"/>
              <w:tab w:val="right" w:leader="dot" w:pos="10203"/>
            </w:tabs>
            <w:jc w:val="left"/>
          </w:pPr>
          <w:hyperlink w:history="1" w:anchor="_bookmark20">
            <w:r w:rsidR="00EA51D8">
              <w:rPr>
                <w:spacing w:val="-2"/>
              </w:rPr>
              <w:t>Audio</w:t>
            </w:r>
            <w:r w:rsidR="00EA51D8">
              <w:rPr>
                <w:rFonts w:ascii="Times New Roman"/>
              </w:rPr>
              <w:tab/>
            </w:r>
            <w:r w:rsidR="00EA51D8">
              <w:rPr>
                <w:spacing w:val="-5"/>
              </w:rPr>
              <w:t>16</w:t>
            </w:r>
          </w:hyperlink>
        </w:p>
        <w:p w:rsidR="00C05FFC" w:rsidP="00725DEB" w:rsidRDefault="00CA20D1" w14:paraId="2CB0A917" w14:textId="77777777">
          <w:pPr>
            <w:pStyle w:val="TOC4"/>
            <w:numPr>
              <w:ilvl w:val="1"/>
              <w:numId w:val="13"/>
            </w:numPr>
            <w:tabs>
              <w:tab w:val="left" w:pos="3684"/>
              <w:tab w:val="right" w:leader="dot" w:pos="10203"/>
            </w:tabs>
            <w:jc w:val="left"/>
          </w:pPr>
          <w:hyperlink w:history="1" w:anchor="_bookmark21">
            <w:r w:rsidR="00EA51D8">
              <w:rPr>
                <w:spacing w:val="-5"/>
              </w:rPr>
              <w:t>M.2</w:t>
            </w:r>
            <w:r w:rsidR="00EA51D8">
              <w:rPr>
                <w:rFonts w:ascii="Times New Roman"/>
              </w:rPr>
              <w:tab/>
            </w:r>
            <w:r w:rsidR="00EA51D8">
              <w:rPr>
                <w:spacing w:val="-5"/>
              </w:rPr>
              <w:t>17</w:t>
            </w:r>
          </w:hyperlink>
        </w:p>
        <w:p w:rsidR="00C05FFC" w:rsidP="00725DEB" w:rsidRDefault="00CA20D1" w14:paraId="105397CC" w14:textId="77777777">
          <w:pPr>
            <w:pStyle w:val="TOC8"/>
            <w:numPr>
              <w:ilvl w:val="2"/>
              <w:numId w:val="13"/>
            </w:numPr>
            <w:tabs>
              <w:tab w:val="left" w:pos="4364"/>
              <w:tab w:val="right" w:leader="dot" w:pos="10203"/>
            </w:tabs>
            <w:ind w:hanging="680"/>
          </w:pPr>
          <w:hyperlink w:history="1" w:anchor="_bookmark22">
            <w:r w:rsidR="00EA51D8">
              <w:t>Test</w:t>
            </w:r>
            <w:r w:rsidR="00EA51D8">
              <w:rPr>
                <w:spacing w:val="-4"/>
              </w:rPr>
              <w:t xml:space="preserve"> </w:t>
            </w:r>
            <w:r w:rsidR="00EA51D8">
              <w:t>Wi-Fi</w:t>
            </w:r>
            <w:r w:rsidR="00EA51D8">
              <w:rPr>
                <w:spacing w:val="-3"/>
              </w:rPr>
              <w:t xml:space="preserve"> </w:t>
            </w:r>
            <w:r w:rsidR="00EA51D8">
              <w:t>with</w:t>
            </w:r>
            <w:r w:rsidR="00EA51D8">
              <w:rPr>
                <w:spacing w:val="-3"/>
              </w:rPr>
              <w:t xml:space="preserve"> </w:t>
            </w:r>
            <w:r w:rsidR="00EA51D8">
              <w:t>EWM-W194M201E</w:t>
            </w:r>
            <w:r w:rsidR="00EA51D8">
              <w:rPr>
                <w:spacing w:val="-4"/>
              </w:rPr>
              <w:t xml:space="preserve"> </w:t>
            </w:r>
            <w:r w:rsidR="00EA51D8">
              <w:t>Module</w:t>
            </w:r>
            <w:r w:rsidR="00EA51D8">
              <w:rPr>
                <w:spacing w:val="-2"/>
              </w:rPr>
              <w:t xml:space="preserve"> </w:t>
            </w:r>
            <w:r w:rsidR="00EA51D8">
              <w:t>(SDIO</w:t>
            </w:r>
            <w:r w:rsidR="00EA51D8">
              <w:rPr>
                <w:spacing w:val="-3"/>
              </w:rPr>
              <w:t xml:space="preserve"> </w:t>
            </w:r>
            <w:r w:rsidR="00EA51D8">
              <w:rPr>
                <w:spacing w:val="-2"/>
              </w:rPr>
              <w:t>Interface)</w:t>
            </w:r>
            <w:r w:rsidR="00EA51D8">
              <w:rPr>
                <w:rFonts w:ascii="Times New Roman"/>
              </w:rPr>
              <w:tab/>
            </w:r>
            <w:r w:rsidR="00EA51D8">
              <w:rPr>
                <w:spacing w:val="-5"/>
              </w:rPr>
              <w:t>17</w:t>
            </w:r>
          </w:hyperlink>
        </w:p>
        <w:p w:rsidR="00C05FFC" w:rsidP="00725DEB" w:rsidRDefault="00CA20D1" w14:paraId="71F328AD" w14:textId="77777777">
          <w:pPr>
            <w:pStyle w:val="TOC8"/>
            <w:numPr>
              <w:ilvl w:val="2"/>
              <w:numId w:val="13"/>
            </w:numPr>
            <w:tabs>
              <w:tab w:val="left" w:pos="4364"/>
            </w:tabs>
            <w:spacing w:line="249" w:lineRule="auto"/>
            <w:ind w:right="735"/>
          </w:pPr>
          <w:hyperlink w:history="1" w:anchor="_bookmark23">
            <w:r w:rsidR="00EA51D8">
              <w:t>Test</w:t>
            </w:r>
            <w:r w:rsidR="00EA51D8">
              <w:rPr>
                <w:spacing w:val="-6"/>
              </w:rPr>
              <w:t xml:space="preserve"> </w:t>
            </w:r>
            <w:r w:rsidR="00EA51D8">
              <w:t>Bluetooth</w:t>
            </w:r>
            <w:r w:rsidR="00EA51D8">
              <w:rPr>
                <w:spacing w:val="-8"/>
              </w:rPr>
              <w:t xml:space="preserve"> </w:t>
            </w:r>
            <w:r w:rsidR="00EA51D8">
              <w:t>with</w:t>
            </w:r>
            <w:r w:rsidR="00EA51D8">
              <w:rPr>
                <w:spacing w:val="-4"/>
              </w:rPr>
              <w:t xml:space="preserve"> </w:t>
            </w:r>
            <w:r w:rsidR="00EA51D8">
              <w:t>EWM-W194M201E</w:t>
            </w:r>
            <w:r w:rsidR="00EA51D8">
              <w:rPr>
                <w:spacing w:val="-7"/>
              </w:rPr>
              <w:t xml:space="preserve"> </w:t>
            </w:r>
            <w:r w:rsidR="00EA51D8">
              <w:t>Module</w:t>
            </w:r>
            <w:r w:rsidR="00EA51D8">
              <w:rPr>
                <w:spacing w:val="-4"/>
              </w:rPr>
              <w:t xml:space="preserve"> </w:t>
            </w:r>
            <w:r w:rsidR="00EA51D8">
              <w:t>(UART</w:t>
            </w:r>
            <w:r w:rsidR="00EA51D8">
              <w:rPr>
                <w:spacing w:val="-6"/>
              </w:rPr>
              <w:t xml:space="preserve"> </w:t>
            </w:r>
            <w:r w:rsidR="00EA51D8">
              <w:t xml:space="preserve">Interface). </w:t>
            </w:r>
            <w:r w:rsidR="00EA51D8">
              <w:rPr>
                <w:spacing w:val="-6"/>
              </w:rPr>
              <w:t>17</w:t>
            </w:r>
          </w:hyperlink>
        </w:p>
        <w:p w:rsidR="00C05FFC" w:rsidP="00725DEB" w:rsidRDefault="00CA20D1" w14:paraId="186C5E33" w14:textId="77777777">
          <w:pPr>
            <w:pStyle w:val="TOC5"/>
            <w:numPr>
              <w:ilvl w:val="1"/>
              <w:numId w:val="13"/>
            </w:numPr>
            <w:tabs>
              <w:tab w:val="left" w:pos="3684"/>
              <w:tab w:val="right" w:leader="dot" w:pos="10203"/>
            </w:tabs>
            <w:spacing w:before="2"/>
            <w:jc w:val="left"/>
          </w:pPr>
          <w:hyperlink w:history="1" w:anchor="_bookmark24">
            <w:r w:rsidR="00EA51D8">
              <w:t>Serial</w:t>
            </w:r>
            <w:r w:rsidR="00EA51D8">
              <w:rPr>
                <w:spacing w:val="-1"/>
              </w:rPr>
              <w:t xml:space="preserve"> </w:t>
            </w:r>
            <w:r w:rsidR="00EA51D8">
              <w:t>Port</w:t>
            </w:r>
            <w:r w:rsidR="00EA51D8">
              <w:rPr>
                <w:spacing w:val="-2"/>
              </w:rPr>
              <w:t xml:space="preserve"> </w:t>
            </w:r>
            <w:r w:rsidR="00EA51D8">
              <w:t>(COM</w:t>
            </w:r>
            <w:r w:rsidR="00EA51D8">
              <w:rPr>
                <w:spacing w:val="-2"/>
              </w:rPr>
              <w:t xml:space="preserve"> </w:t>
            </w:r>
            <w:r w:rsidR="00EA51D8">
              <w:rPr>
                <w:spacing w:val="-4"/>
              </w:rPr>
              <w:t>A/C)</w:t>
            </w:r>
            <w:r w:rsidR="00EA51D8">
              <w:rPr>
                <w:rFonts w:ascii="Times New Roman"/>
              </w:rPr>
              <w:tab/>
            </w:r>
            <w:r w:rsidR="00EA51D8">
              <w:rPr>
                <w:spacing w:val="-5"/>
              </w:rPr>
              <w:t>18</w:t>
            </w:r>
          </w:hyperlink>
        </w:p>
        <w:p w:rsidR="00C05FFC" w:rsidP="00725DEB" w:rsidRDefault="00CA20D1" w14:paraId="10668CFE" w14:textId="77777777">
          <w:pPr>
            <w:pStyle w:val="TOC8"/>
            <w:numPr>
              <w:ilvl w:val="2"/>
              <w:numId w:val="13"/>
            </w:numPr>
            <w:tabs>
              <w:tab w:val="left" w:pos="4364"/>
              <w:tab w:val="right" w:leader="dot" w:pos="10203"/>
            </w:tabs>
            <w:ind w:hanging="680"/>
          </w:pPr>
          <w:hyperlink w:history="1" w:anchor="_bookmark25">
            <w:r w:rsidR="00EA51D8">
              <w:t>RS-232</w:t>
            </w:r>
            <w:r w:rsidR="00EA51D8">
              <w:rPr>
                <w:spacing w:val="-1"/>
              </w:rPr>
              <w:t xml:space="preserve"> </w:t>
            </w:r>
            <w:r w:rsidR="00EA51D8">
              <w:t>Loopback</w:t>
            </w:r>
            <w:r w:rsidR="00EA51D8">
              <w:rPr>
                <w:spacing w:val="-3"/>
              </w:rPr>
              <w:t xml:space="preserve"> </w:t>
            </w:r>
            <w:r w:rsidR="00EA51D8">
              <w:t>Test</w:t>
            </w:r>
            <w:r w:rsidR="00EA51D8">
              <w:rPr>
                <w:spacing w:val="-2"/>
              </w:rPr>
              <w:t xml:space="preserve"> </w:t>
            </w:r>
            <w:r w:rsidR="00EA51D8">
              <w:t>(</w:t>
            </w:r>
            <w:proofErr w:type="spellStart"/>
            <w:r w:rsidR="00EA51D8">
              <w:t>eg.</w:t>
            </w:r>
            <w:proofErr w:type="spellEnd"/>
            <w:r w:rsidR="00EA51D8">
              <w:rPr>
                <w:spacing w:val="-2"/>
              </w:rPr>
              <w:t xml:space="preserve"> ttyLP0)</w:t>
            </w:r>
            <w:r w:rsidR="00EA51D8">
              <w:rPr>
                <w:rFonts w:ascii="Times New Roman"/>
              </w:rPr>
              <w:tab/>
            </w:r>
            <w:r w:rsidR="00EA51D8">
              <w:rPr>
                <w:spacing w:val="-5"/>
              </w:rPr>
              <w:t>18</w:t>
            </w:r>
          </w:hyperlink>
        </w:p>
        <w:p w:rsidR="00C05FFC" w:rsidP="00725DEB" w:rsidRDefault="00CA20D1" w14:paraId="493BA42B" w14:textId="77777777">
          <w:pPr>
            <w:pStyle w:val="TOC8"/>
            <w:numPr>
              <w:ilvl w:val="2"/>
              <w:numId w:val="13"/>
            </w:numPr>
            <w:tabs>
              <w:tab w:val="left" w:pos="4364"/>
              <w:tab w:val="right" w:leader="dot" w:pos="10203"/>
            </w:tabs>
            <w:ind w:hanging="680"/>
          </w:pPr>
          <w:hyperlink w:history="1" w:anchor="_bookmark26">
            <w:r w:rsidR="00EA51D8">
              <w:t>RS-422</w:t>
            </w:r>
            <w:r w:rsidR="00EA51D8">
              <w:rPr>
                <w:spacing w:val="-3"/>
              </w:rPr>
              <w:t xml:space="preserve"> </w:t>
            </w:r>
            <w:r w:rsidR="00EA51D8">
              <w:rPr>
                <w:spacing w:val="-4"/>
              </w:rPr>
              <w:t>Test</w:t>
            </w:r>
            <w:r w:rsidR="00EA51D8">
              <w:rPr>
                <w:rFonts w:ascii="Times New Roman"/>
              </w:rPr>
              <w:tab/>
            </w:r>
            <w:r w:rsidR="00EA51D8">
              <w:rPr>
                <w:spacing w:val="-5"/>
              </w:rPr>
              <w:t>18</w:t>
            </w:r>
          </w:hyperlink>
        </w:p>
        <w:p w:rsidR="00C05FFC" w:rsidP="00725DEB" w:rsidRDefault="00CA20D1" w14:paraId="1015F2CB" w14:textId="77777777">
          <w:pPr>
            <w:pStyle w:val="TOC8"/>
            <w:numPr>
              <w:ilvl w:val="2"/>
              <w:numId w:val="13"/>
            </w:numPr>
            <w:tabs>
              <w:tab w:val="left" w:pos="4364"/>
              <w:tab w:val="right" w:leader="dot" w:pos="10203"/>
            </w:tabs>
            <w:ind w:hanging="680"/>
          </w:pPr>
          <w:hyperlink w:history="1" w:anchor="_bookmark27">
            <w:r w:rsidR="00EA51D8">
              <w:t>RS-485</w:t>
            </w:r>
            <w:r w:rsidR="00EA51D8">
              <w:rPr>
                <w:spacing w:val="-3"/>
              </w:rPr>
              <w:t xml:space="preserve"> </w:t>
            </w:r>
            <w:r w:rsidR="00EA51D8">
              <w:rPr>
                <w:spacing w:val="-4"/>
              </w:rPr>
              <w:t>Test</w:t>
            </w:r>
            <w:r w:rsidR="00EA51D8">
              <w:rPr>
                <w:rFonts w:ascii="Times New Roman"/>
              </w:rPr>
              <w:tab/>
            </w:r>
            <w:r w:rsidR="00EA51D8">
              <w:rPr>
                <w:spacing w:val="-5"/>
              </w:rPr>
              <w:t>18</w:t>
            </w:r>
          </w:hyperlink>
        </w:p>
        <w:p w:rsidR="00C05FFC" w:rsidP="00725DEB" w:rsidRDefault="00CA20D1" w14:paraId="3510222D" w14:textId="77777777">
          <w:pPr>
            <w:pStyle w:val="TOC4"/>
            <w:numPr>
              <w:ilvl w:val="1"/>
              <w:numId w:val="13"/>
            </w:numPr>
            <w:tabs>
              <w:tab w:val="left" w:pos="3684"/>
              <w:tab w:val="right" w:leader="dot" w:pos="10203"/>
            </w:tabs>
            <w:jc w:val="left"/>
          </w:pPr>
          <w:hyperlink w:history="1" w:anchor="_bookmark28">
            <w:r w:rsidR="00EA51D8">
              <w:rPr>
                <w:spacing w:val="-5"/>
              </w:rPr>
              <w:t>I2C</w:t>
            </w:r>
            <w:r w:rsidR="00EA51D8">
              <w:rPr>
                <w:rFonts w:ascii="Times New Roman"/>
              </w:rPr>
              <w:tab/>
            </w:r>
            <w:r w:rsidR="00EA51D8">
              <w:rPr>
                <w:spacing w:val="-5"/>
              </w:rPr>
              <w:t>18</w:t>
            </w:r>
          </w:hyperlink>
        </w:p>
        <w:p w:rsidR="00C05FFC" w:rsidP="00725DEB" w:rsidRDefault="00CA20D1" w14:paraId="46FBD650" w14:textId="77777777">
          <w:pPr>
            <w:pStyle w:val="TOC4"/>
            <w:numPr>
              <w:ilvl w:val="1"/>
              <w:numId w:val="13"/>
            </w:numPr>
            <w:tabs>
              <w:tab w:val="left" w:pos="3684"/>
              <w:tab w:val="right" w:leader="dot" w:pos="10203"/>
            </w:tabs>
            <w:jc w:val="left"/>
          </w:pPr>
          <w:hyperlink w:history="1" w:anchor="_bookmark29">
            <w:r w:rsidR="00EA51D8">
              <w:rPr>
                <w:spacing w:val="-5"/>
              </w:rPr>
              <w:t>USB</w:t>
            </w:r>
            <w:r w:rsidR="00EA51D8">
              <w:rPr>
                <w:rFonts w:ascii="Times New Roman"/>
              </w:rPr>
              <w:tab/>
            </w:r>
            <w:r w:rsidR="00EA51D8">
              <w:rPr>
                <w:spacing w:val="-5"/>
              </w:rPr>
              <w:t>19</w:t>
            </w:r>
          </w:hyperlink>
        </w:p>
        <w:p w:rsidR="00C05FFC" w:rsidP="00725DEB" w:rsidRDefault="00CA20D1" w14:paraId="46599D38" w14:textId="77777777">
          <w:pPr>
            <w:pStyle w:val="TOC4"/>
            <w:numPr>
              <w:ilvl w:val="1"/>
              <w:numId w:val="13"/>
            </w:numPr>
            <w:tabs>
              <w:tab w:val="left" w:pos="3684"/>
              <w:tab w:val="right" w:leader="dot" w:pos="10203"/>
            </w:tabs>
            <w:jc w:val="left"/>
          </w:pPr>
          <w:hyperlink w:history="1" w:anchor="_bookmark30">
            <w:r w:rsidR="00EA51D8">
              <w:rPr>
                <w:spacing w:val="-5"/>
              </w:rPr>
              <w:t>RTC</w:t>
            </w:r>
            <w:r w:rsidR="00EA51D8">
              <w:rPr>
                <w:rFonts w:ascii="Times New Roman"/>
              </w:rPr>
              <w:tab/>
            </w:r>
            <w:r w:rsidR="00EA51D8">
              <w:rPr>
                <w:spacing w:val="-5"/>
              </w:rPr>
              <w:t>19</w:t>
            </w:r>
          </w:hyperlink>
        </w:p>
        <w:p w:rsidR="00C05FFC" w:rsidP="00725DEB" w:rsidRDefault="00CA20D1" w14:paraId="76F1453B" w14:textId="3D35D6D4">
          <w:pPr>
            <w:pStyle w:val="TOC5"/>
            <w:numPr>
              <w:ilvl w:val="1"/>
              <w:numId w:val="13"/>
            </w:numPr>
            <w:tabs>
              <w:tab w:val="left" w:pos="3684"/>
              <w:tab w:val="right" w:leader="dot" w:pos="10203"/>
            </w:tabs>
            <w:jc w:val="left"/>
          </w:pPr>
          <w:hyperlink w:history="1" w:anchor="_bookmark31">
            <w:r w:rsidR="00B24D5E">
              <w:rPr>
                <w:spacing w:val="-2"/>
              </w:rPr>
              <w:t>eMMC</w:t>
            </w:r>
            <w:r w:rsidR="00EA51D8">
              <w:rPr>
                <w:spacing w:val="-2"/>
              </w:rPr>
              <w:t>/SD</w:t>
            </w:r>
            <w:r w:rsidR="00EA51D8">
              <w:rPr>
                <w:rFonts w:ascii="Times New Roman"/>
              </w:rPr>
              <w:tab/>
            </w:r>
            <w:r w:rsidR="00EA51D8">
              <w:rPr>
                <w:spacing w:val="-5"/>
              </w:rPr>
              <w:t>19</w:t>
            </w:r>
          </w:hyperlink>
        </w:p>
        <w:p w:rsidR="00C05FFC" w:rsidP="00725DEB" w:rsidRDefault="00CA20D1" w14:paraId="20F9EB1C" w14:textId="77777777">
          <w:pPr>
            <w:pStyle w:val="TOC8"/>
            <w:numPr>
              <w:ilvl w:val="2"/>
              <w:numId w:val="13"/>
            </w:numPr>
            <w:tabs>
              <w:tab w:val="left" w:pos="4364"/>
              <w:tab w:val="right" w:leader="dot" w:pos="10203"/>
            </w:tabs>
            <w:ind w:hanging="680"/>
          </w:pPr>
          <w:hyperlink w:history="1" w:anchor="_bookmark32">
            <w:r w:rsidR="00EA51D8">
              <w:t>Device</w:t>
            </w:r>
            <w:r w:rsidR="00EA51D8">
              <w:rPr>
                <w:spacing w:val="-2"/>
              </w:rPr>
              <w:t xml:space="preserve"> Routes</w:t>
            </w:r>
            <w:r w:rsidR="00EA51D8">
              <w:rPr>
                <w:rFonts w:ascii="Times New Roman"/>
              </w:rPr>
              <w:tab/>
            </w:r>
            <w:r w:rsidR="00EA51D8">
              <w:rPr>
                <w:spacing w:val="-5"/>
              </w:rPr>
              <w:t>19</w:t>
            </w:r>
          </w:hyperlink>
        </w:p>
        <w:p w:rsidR="00C05FFC" w:rsidP="00725DEB" w:rsidRDefault="00CA20D1" w14:paraId="2EBD629F" w14:textId="77777777">
          <w:pPr>
            <w:pStyle w:val="TOC5"/>
            <w:numPr>
              <w:ilvl w:val="1"/>
              <w:numId w:val="13"/>
            </w:numPr>
            <w:tabs>
              <w:tab w:val="left" w:pos="3684"/>
              <w:tab w:val="right" w:leader="dot" w:pos="10203"/>
            </w:tabs>
            <w:ind w:hanging="844"/>
            <w:jc w:val="left"/>
          </w:pPr>
          <w:hyperlink w:history="1" w:anchor="_bookmark33">
            <w:r w:rsidR="00EA51D8">
              <w:rPr>
                <w:spacing w:val="-2"/>
              </w:rPr>
              <w:t>Ethernet</w:t>
            </w:r>
            <w:r w:rsidR="00EA51D8">
              <w:rPr>
                <w:rFonts w:ascii="Times New Roman"/>
              </w:rPr>
              <w:tab/>
            </w:r>
            <w:r w:rsidR="00EA51D8">
              <w:rPr>
                <w:spacing w:val="-5"/>
              </w:rPr>
              <w:t>20</w:t>
            </w:r>
          </w:hyperlink>
        </w:p>
        <w:p w:rsidR="00C05FFC" w:rsidP="00725DEB" w:rsidRDefault="00CA20D1" w14:paraId="327D323F" w14:textId="77777777">
          <w:pPr>
            <w:pStyle w:val="TOC3"/>
            <w:numPr>
              <w:ilvl w:val="1"/>
              <w:numId w:val="13"/>
            </w:numPr>
            <w:tabs>
              <w:tab w:val="left" w:pos="3684"/>
              <w:tab w:val="right" w:leader="dot" w:pos="10203"/>
            </w:tabs>
            <w:ind w:hanging="955"/>
            <w:jc w:val="left"/>
          </w:pPr>
          <w:hyperlink w:history="1" w:anchor="_bookmark34">
            <w:r w:rsidR="00EA51D8">
              <w:rPr>
                <w:spacing w:val="-4"/>
              </w:rPr>
              <w:t>GPIO</w:t>
            </w:r>
            <w:r w:rsidR="00EA51D8">
              <w:rPr>
                <w:rFonts w:ascii="Times New Roman"/>
              </w:rPr>
              <w:tab/>
            </w:r>
            <w:r w:rsidR="00EA51D8">
              <w:rPr>
                <w:spacing w:val="-5"/>
              </w:rPr>
              <w:t>20</w:t>
            </w:r>
          </w:hyperlink>
        </w:p>
        <w:p w:rsidR="00C05FFC" w:rsidP="00725DEB" w:rsidRDefault="00CA20D1" w14:paraId="07FD757B" w14:textId="77777777">
          <w:pPr>
            <w:pStyle w:val="TOC8"/>
            <w:numPr>
              <w:ilvl w:val="2"/>
              <w:numId w:val="13"/>
            </w:numPr>
            <w:tabs>
              <w:tab w:val="left" w:pos="4362"/>
              <w:tab w:val="right" w:leader="dot" w:pos="10204"/>
            </w:tabs>
            <w:ind w:left="4362" w:hanging="677"/>
          </w:pPr>
          <w:hyperlink w:history="1" w:anchor="_bookmark35">
            <w:r w:rsidR="00EA51D8">
              <w:t>GPIO</w:t>
            </w:r>
            <w:r w:rsidR="00EA51D8">
              <w:rPr>
                <w:spacing w:val="-2"/>
              </w:rPr>
              <w:t xml:space="preserve"> </w:t>
            </w:r>
            <w:r w:rsidR="00EA51D8">
              <w:rPr>
                <w:spacing w:val="-4"/>
              </w:rPr>
              <w:t>Pins</w:t>
            </w:r>
            <w:r w:rsidR="00EA51D8">
              <w:rPr>
                <w:rFonts w:ascii="Times New Roman"/>
              </w:rPr>
              <w:tab/>
            </w:r>
            <w:r w:rsidR="00EA51D8">
              <w:rPr>
                <w:spacing w:val="-5"/>
              </w:rPr>
              <w:t>20</w:t>
            </w:r>
          </w:hyperlink>
        </w:p>
        <w:p w:rsidR="00C05FFC" w:rsidRDefault="00CA20D1" w14:paraId="219093F3" w14:textId="77777777">
          <w:pPr>
            <w:tabs>
              <w:tab w:val="right" w:leader="dot" w:pos="10203"/>
            </w:tabs>
            <w:spacing w:before="10"/>
            <w:ind w:left="4365"/>
            <w:rPr>
              <w:sz w:val="20"/>
            </w:rPr>
          </w:pPr>
          <w:hyperlink w:history="1" w:anchor="_bookmark36">
            <w:r w:rsidR="00EA51D8">
              <w:rPr>
                <w:sz w:val="20"/>
              </w:rPr>
              <w:t>Table</w:t>
            </w:r>
            <w:r w:rsidR="00EA51D8">
              <w:rPr>
                <w:spacing w:val="-2"/>
                <w:sz w:val="20"/>
              </w:rPr>
              <w:t xml:space="preserve"> </w:t>
            </w:r>
            <w:r w:rsidR="00EA51D8">
              <w:rPr>
                <w:sz w:val="20"/>
              </w:rPr>
              <w:t>3.1:</w:t>
            </w:r>
            <w:r w:rsidR="00EA51D8">
              <w:rPr>
                <w:spacing w:val="72"/>
                <w:sz w:val="20"/>
              </w:rPr>
              <w:t xml:space="preserve"> </w:t>
            </w:r>
            <w:r w:rsidR="00EA51D8">
              <w:rPr>
                <w:sz w:val="20"/>
              </w:rPr>
              <w:t xml:space="preserve">GPIO </w:t>
            </w:r>
            <w:r w:rsidR="00EA51D8">
              <w:rPr>
                <w:spacing w:val="-4"/>
                <w:sz w:val="20"/>
              </w:rPr>
              <w:t>Pins</w:t>
            </w:r>
            <w:r w:rsidR="00EA51D8">
              <w:rPr>
                <w:rFonts w:ascii="Times New Roman"/>
                <w:sz w:val="20"/>
              </w:rPr>
              <w:tab/>
            </w:r>
            <w:r w:rsidR="00EA51D8">
              <w:rPr>
                <w:spacing w:val="-5"/>
                <w:sz w:val="20"/>
              </w:rPr>
              <w:t>20</w:t>
            </w:r>
          </w:hyperlink>
        </w:p>
        <w:p w:rsidR="00C05FFC" w:rsidP="00725DEB" w:rsidRDefault="00CA20D1" w14:paraId="4288A7D2" w14:textId="77777777">
          <w:pPr>
            <w:pStyle w:val="TOC8"/>
            <w:numPr>
              <w:ilvl w:val="2"/>
              <w:numId w:val="13"/>
            </w:numPr>
            <w:tabs>
              <w:tab w:val="left" w:pos="4362"/>
              <w:tab w:val="right" w:leader="dot" w:pos="10203"/>
            </w:tabs>
            <w:ind w:left="4362" w:hanging="677"/>
          </w:pPr>
          <w:hyperlink w:history="1" w:anchor="_bookmark37">
            <w:r w:rsidR="00EA51D8">
              <w:t>GPIO</w:t>
            </w:r>
            <w:r w:rsidR="00EA51D8">
              <w:rPr>
                <w:spacing w:val="-1"/>
              </w:rPr>
              <w:t xml:space="preserve"> </w:t>
            </w:r>
            <w:r w:rsidR="00EA51D8">
              <w:t>Loopback</w:t>
            </w:r>
            <w:r w:rsidR="00EA51D8">
              <w:rPr>
                <w:spacing w:val="-3"/>
              </w:rPr>
              <w:t xml:space="preserve"> </w:t>
            </w:r>
            <w:r w:rsidR="00EA51D8">
              <w:t>Test</w:t>
            </w:r>
            <w:r w:rsidR="00EA51D8">
              <w:rPr>
                <w:spacing w:val="-1"/>
              </w:rPr>
              <w:t xml:space="preserve"> </w:t>
            </w:r>
            <w:r w:rsidR="00EA51D8">
              <w:t>(Using GPIO1</w:t>
            </w:r>
            <w:r w:rsidR="00EA51D8">
              <w:rPr>
                <w:spacing w:val="-5"/>
              </w:rPr>
              <w:t xml:space="preserve"> </w:t>
            </w:r>
            <w:r w:rsidR="00EA51D8">
              <w:t>and</w:t>
            </w:r>
            <w:r w:rsidR="00EA51D8">
              <w:rPr>
                <w:spacing w:val="1"/>
              </w:rPr>
              <w:t xml:space="preserve"> </w:t>
            </w:r>
            <w:r w:rsidR="00EA51D8">
              <w:t>GPIO2</w:t>
            </w:r>
            <w:r w:rsidR="00EA51D8">
              <w:rPr>
                <w:spacing w:val="-5"/>
              </w:rPr>
              <w:t xml:space="preserve"> </w:t>
            </w:r>
            <w:r w:rsidR="00EA51D8">
              <w:t>as</w:t>
            </w:r>
            <w:r w:rsidR="00EA51D8">
              <w:rPr>
                <w:spacing w:val="-2"/>
              </w:rPr>
              <w:t xml:space="preserve"> examples)</w:t>
            </w:r>
            <w:r w:rsidR="00EA51D8">
              <w:rPr>
                <w:rFonts w:ascii="Times New Roman"/>
              </w:rPr>
              <w:tab/>
            </w:r>
            <w:r w:rsidR="00EA51D8">
              <w:rPr>
                <w:spacing w:val="-5"/>
              </w:rPr>
              <w:t>21</w:t>
            </w:r>
          </w:hyperlink>
        </w:p>
        <w:p w:rsidR="00C05FFC" w:rsidP="00725DEB" w:rsidRDefault="00CA20D1" w14:paraId="0F9AF544" w14:textId="77777777">
          <w:pPr>
            <w:pStyle w:val="TOC3"/>
            <w:numPr>
              <w:ilvl w:val="1"/>
              <w:numId w:val="13"/>
            </w:numPr>
            <w:tabs>
              <w:tab w:val="left" w:pos="3685"/>
              <w:tab w:val="right" w:leader="dot" w:pos="10204"/>
            </w:tabs>
            <w:ind w:left="3685" w:hanging="956"/>
            <w:jc w:val="left"/>
          </w:pPr>
          <w:hyperlink w:history="1" w:anchor="_bookmark38">
            <w:r w:rsidR="00EA51D8">
              <w:rPr>
                <w:spacing w:val="-2"/>
              </w:rPr>
              <w:t>Camera</w:t>
            </w:r>
            <w:r w:rsidR="00EA51D8">
              <w:rPr>
                <w:rFonts w:ascii="Times New Roman"/>
              </w:rPr>
              <w:tab/>
            </w:r>
            <w:r w:rsidR="00EA51D8">
              <w:rPr>
                <w:spacing w:val="-5"/>
              </w:rPr>
              <w:t>21</w:t>
            </w:r>
          </w:hyperlink>
        </w:p>
        <w:p w:rsidR="00C05FFC" w:rsidP="00725DEB" w:rsidRDefault="00CA20D1" w14:paraId="46BFDA3D" w14:textId="77777777">
          <w:pPr>
            <w:pStyle w:val="TOC8"/>
            <w:numPr>
              <w:ilvl w:val="2"/>
              <w:numId w:val="13"/>
            </w:numPr>
            <w:tabs>
              <w:tab w:val="left" w:pos="4361"/>
              <w:tab w:val="left" w:pos="4365"/>
            </w:tabs>
            <w:spacing w:line="249" w:lineRule="auto"/>
            <w:ind w:left="4365" w:right="731"/>
          </w:pPr>
          <w:hyperlink w:history="1" w:anchor="_bookmark39">
            <w:r w:rsidR="00EA51D8">
              <w:t>MIPI-CSI0</w:t>
            </w:r>
            <w:r w:rsidR="00EA51D8">
              <w:rPr>
                <w:spacing w:val="-4"/>
              </w:rPr>
              <w:t xml:space="preserve"> </w:t>
            </w:r>
            <w:r w:rsidR="00EA51D8">
              <w:t>(Tested</w:t>
            </w:r>
            <w:r w:rsidR="00EA51D8">
              <w:rPr>
                <w:spacing w:val="-3"/>
              </w:rPr>
              <w:t xml:space="preserve"> </w:t>
            </w:r>
            <w:r w:rsidR="00EA51D8">
              <w:t>with</w:t>
            </w:r>
            <w:r w:rsidR="00EA51D8">
              <w:rPr>
                <w:spacing w:val="-8"/>
              </w:rPr>
              <w:t xml:space="preserve"> </w:t>
            </w:r>
            <w:r w:rsidR="00EA51D8">
              <w:t>OV5640</w:t>
            </w:r>
            <w:r w:rsidR="00EA51D8">
              <w:rPr>
                <w:spacing w:val="-3"/>
              </w:rPr>
              <w:t xml:space="preserve"> </w:t>
            </w:r>
            <w:r w:rsidR="00EA51D8">
              <w:t>+</w:t>
            </w:r>
            <w:r w:rsidR="00EA51D8">
              <w:rPr>
                <w:spacing w:val="-4"/>
              </w:rPr>
              <w:t xml:space="preserve"> </w:t>
            </w:r>
            <w:r w:rsidR="00EA51D8">
              <w:t>mini-SAS</w:t>
            </w:r>
            <w:r w:rsidR="00EA51D8">
              <w:rPr>
                <w:spacing w:val="-1"/>
              </w:rPr>
              <w:t xml:space="preserve"> </w:t>
            </w:r>
            <w:r w:rsidR="00EA51D8">
              <w:t>to</w:t>
            </w:r>
            <w:r w:rsidR="00EA51D8">
              <w:rPr>
                <w:spacing w:val="-3"/>
              </w:rPr>
              <w:t xml:space="preserve"> </w:t>
            </w:r>
            <w:r w:rsidR="00EA51D8">
              <w:t>MIPI-CSI</w:t>
            </w:r>
            <w:r w:rsidR="00EA51D8">
              <w:rPr>
                <w:spacing w:val="-5"/>
              </w:rPr>
              <w:t xml:space="preserve"> </w:t>
            </w:r>
            <w:r w:rsidR="00EA51D8">
              <w:t>Cable)</w:t>
            </w:r>
            <w:r w:rsidR="00EA51D8">
              <w:rPr>
                <w:spacing w:val="-14"/>
              </w:rPr>
              <w:t xml:space="preserve"> </w:t>
            </w:r>
            <w:r w:rsidR="00EA51D8">
              <w:t xml:space="preserve">.. </w:t>
            </w:r>
            <w:r w:rsidR="00EA51D8">
              <w:rPr>
                <w:spacing w:val="-6"/>
              </w:rPr>
              <w:t>21</w:t>
            </w:r>
          </w:hyperlink>
        </w:p>
        <w:p w:rsidR="00C05FFC" w:rsidP="00725DEB" w:rsidRDefault="00CA20D1" w14:paraId="49243A44" w14:textId="77777777">
          <w:pPr>
            <w:pStyle w:val="TOC3"/>
            <w:numPr>
              <w:ilvl w:val="1"/>
              <w:numId w:val="13"/>
            </w:numPr>
            <w:tabs>
              <w:tab w:val="left" w:pos="3685"/>
              <w:tab w:val="right" w:leader="dot" w:pos="10204"/>
            </w:tabs>
            <w:spacing w:before="2"/>
            <w:ind w:left="3685" w:hanging="956"/>
            <w:jc w:val="left"/>
          </w:pPr>
          <w:hyperlink w:history="1" w:anchor="_bookmark40">
            <w:r w:rsidR="00EA51D8">
              <w:rPr>
                <w:spacing w:val="-5"/>
              </w:rPr>
              <w:t>PWM</w:t>
            </w:r>
            <w:r w:rsidR="00EA51D8">
              <w:rPr>
                <w:rFonts w:ascii="Times New Roman"/>
              </w:rPr>
              <w:tab/>
            </w:r>
            <w:r w:rsidR="00EA51D8">
              <w:rPr>
                <w:spacing w:val="-5"/>
              </w:rPr>
              <w:t>21</w:t>
            </w:r>
          </w:hyperlink>
        </w:p>
        <w:p w:rsidR="00C05FFC" w:rsidP="00725DEB" w:rsidRDefault="00CA20D1" w14:paraId="0DDC0FF5" w14:textId="77777777">
          <w:pPr>
            <w:pStyle w:val="TOC3"/>
            <w:numPr>
              <w:ilvl w:val="1"/>
              <w:numId w:val="13"/>
            </w:numPr>
            <w:tabs>
              <w:tab w:val="left" w:pos="3685"/>
              <w:tab w:val="right" w:leader="dot" w:pos="10204"/>
            </w:tabs>
            <w:ind w:left="3685" w:hanging="956"/>
            <w:jc w:val="left"/>
          </w:pPr>
          <w:hyperlink w:history="1" w:anchor="_bookmark41">
            <w:r w:rsidR="00EA51D8">
              <w:t>M33</w:t>
            </w:r>
            <w:r w:rsidR="00EA51D8">
              <w:rPr>
                <w:spacing w:val="1"/>
              </w:rPr>
              <w:t xml:space="preserve"> </w:t>
            </w:r>
            <w:r w:rsidR="00EA51D8">
              <w:rPr>
                <w:spacing w:val="-2"/>
              </w:rPr>
              <w:t>Function</w:t>
            </w:r>
            <w:r w:rsidR="00EA51D8">
              <w:rPr>
                <w:rFonts w:ascii="Times New Roman"/>
              </w:rPr>
              <w:tab/>
            </w:r>
            <w:r w:rsidR="00EA51D8">
              <w:rPr>
                <w:spacing w:val="-5"/>
              </w:rPr>
              <w:t>22</w:t>
            </w:r>
          </w:hyperlink>
        </w:p>
        <w:p w:rsidR="00C05FFC" w:rsidP="00725DEB" w:rsidRDefault="00CA20D1" w14:paraId="4E5CE7E5" w14:textId="77777777">
          <w:pPr>
            <w:pStyle w:val="TOC8"/>
            <w:numPr>
              <w:ilvl w:val="2"/>
              <w:numId w:val="13"/>
            </w:numPr>
            <w:tabs>
              <w:tab w:val="left" w:pos="4362"/>
              <w:tab w:val="right" w:leader="dot" w:pos="10204"/>
            </w:tabs>
            <w:ind w:left="4362" w:hanging="677"/>
          </w:pPr>
          <w:hyperlink w:history="1" w:anchor="_bookmark42">
            <w:r w:rsidR="00EA51D8">
              <w:t>CAN</w:t>
            </w:r>
            <w:r w:rsidR="00EA51D8">
              <w:rPr>
                <w:spacing w:val="1"/>
              </w:rPr>
              <w:t xml:space="preserve"> </w:t>
            </w:r>
            <w:r w:rsidR="00EA51D8">
              <w:rPr>
                <w:spacing w:val="-5"/>
              </w:rPr>
              <w:t>Bus</w:t>
            </w:r>
            <w:r w:rsidR="00EA51D8">
              <w:rPr>
                <w:rFonts w:ascii="Times New Roman"/>
              </w:rPr>
              <w:tab/>
            </w:r>
            <w:r w:rsidR="00EA51D8">
              <w:rPr>
                <w:spacing w:val="-5"/>
              </w:rPr>
              <w:t>23</w:t>
            </w:r>
          </w:hyperlink>
        </w:p>
        <w:p w:rsidR="00C05FFC" w:rsidP="00725DEB" w:rsidRDefault="00CA20D1" w14:paraId="5D391761" w14:textId="77777777">
          <w:pPr>
            <w:pStyle w:val="TOC7"/>
            <w:numPr>
              <w:ilvl w:val="2"/>
              <w:numId w:val="13"/>
            </w:numPr>
            <w:tabs>
              <w:tab w:val="left" w:pos="4362"/>
              <w:tab w:val="right" w:leader="dot" w:pos="10204"/>
            </w:tabs>
            <w:ind w:left="4362" w:hanging="677"/>
          </w:pPr>
          <w:hyperlink w:history="1" w:anchor="_bookmark43">
            <w:r w:rsidR="00EA51D8">
              <w:rPr>
                <w:spacing w:val="-4"/>
              </w:rPr>
              <w:t>QSPI</w:t>
            </w:r>
            <w:r w:rsidR="00EA51D8">
              <w:rPr>
                <w:rFonts w:ascii="Times New Roman"/>
              </w:rPr>
              <w:tab/>
            </w:r>
            <w:r w:rsidR="00EA51D8">
              <w:rPr>
                <w:spacing w:val="-5"/>
              </w:rPr>
              <w:t>23</w:t>
            </w:r>
          </w:hyperlink>
        </w:p>
        <w:p w:rsidR="00C05FFC" w:rsidP="00725DEB" w:rsidRDefault="00CA20D1" w14:paraId="7242C03F" w14:textId="77777777">
          <w:pPr>
            <w:pStyle w:val="TOC7"/>
            <w:numPr>
              <w:ilvl w:val="2"/>
              <w:numId w:val="13"/>
            </w:numPr>
            <w:tabs>
              <w:tab w:val="left" w:pos="4362"/>
              <w:tab w:val="right" w:leader="dot" w:pos="10204"/>
            </w:tabs>
            <w:ind w:left="4362" w:hanging="677"/>
          </w:pPr>
          <w:hyperlink w:history="1" w:anchor="_bookmark44">
            <w:r w:rsidR="00EA51D8">
              <w:rPr>
                <w:spacing w:val="-2"/>
              </w:rPr>
              <w:t>LPSPI</w:t>
            </w:r>
            <w:r w:rsidR="00EA51D8">
              <w:rPr>
                <w:rFonts w:ascii="Times New Roman"/>
              </w:rPr>
              <w:tab/>
            </w:r>
            <w:r w:rsidR="00EA51D8">
              <w:rPr>
                <w:spacing w:val="-5"/>
              </w:rPr>
              <w:t>24</w:t>
            </w:r>
          </w:hyperlink>
        </w:p>
        <w:p w:rsidR="00C05FFC" w:rsidP="00725DEB" w:rsidRDefault="00CA20D1" w14:paraId="05D63331" w14:textId="77777777">
          <w:pPr>
            <w:pStyle w:val="TOC7"/>
            <w:numPr>
              <w:ilvl w:val="2"/>
              <w:numId w:val="13"/>
            </w:numPr>
            <w:tabs>
              <w:tab w:val="left" w:pos="4363"/>
              <w:tab w:val="right" w:leader="dot" w:pos="10204"/>
            </w:tabs>
            <w:spacing w:after="240"/>
            <w:ind w:left="4363" w:hanging="677"/>
          </w:pPr>
          <w:hyperlink w:history="1" w:anchor="_bookmark45">
            <w:r w:rsidR="00EA51D8">
              <w:rPr>
                <w:spacing w:val="-2"/>
              </w:rPr>
              <w:t>LPUART</w:t>
            </w:r>
            <w:r w:rsidR="00EA51D8">
              <w:rPr>
                <w:rFonts w:ascii="Times New Roman"/>
              </w:rPr>
              <w:tab/>
            </w:r>
            <w:r w:rsidR="00EA51D8">
              <w:rPr>
                <w:spacing w:val="-5"/>
              </w:rPr>
              <w:t>24</w:t>
            </w:r>
          </w:hyperlink>
        </w:p>
        <w:p w:rsidR="00C05FFC" w:rsidRDefault="00CA20D1" w14:paraId="05768D7C" w14:textId="77777777">
          <w:pPr>
            <w:pStyle w:val="TOC2"/>
            <w:tabs>
              <w:tab w:val="left" w:pos="3483"/>
              <w:tab w:val="left" w:pos="4250"/>
              <w:tab w:val="right" w:leader="dot" w:pos="10767"/>
            </w:tabs>
            <w:spacing w:before="369"/>
          </w:pPr>
          <w:hyperlink w:history="1" w:anchor="_bookmark46">
            <w:r w:rsidR="00EA51D8">
              <w:rPr>
                <w:color w:val="903F98"/>
                <w:spacing w:val="-2"/>
              </w:rPr>
              <w:t>Chapter</w:t>
            </w:r>
            <w:r w:rsidR="00EA51D8">
              <w:rPr>
                <w:color w:val="903F98"/>
              </w:rPr>
              <w:tab/>
            </w:r>
            <w:r w:rsidR="00EA51D8">
              <w:rPr>
                <w:color w:val="903F98"/>
                <w:spacing w:val="-10"/>
              </w:rPr>
              <w:t>4</w:t>
            </w:r>
          </w:hyperlink>
          <w:r w:rsidR="00EA51D8">
            <w:rPr>
              <w:color w:val="903F98"/>
            </w:rPr>
            <w:tab/>
          </w:r>
          <w:r w:rsidR="00EA51D8">
            <w:rPr>
              <w:color w:val="666666"/>
            </w:rPr>
            <w:t>Embedded</w:t>
          </w:r>
          <w:r w:rsidR="00EA51D8">
            <w:rPr>
              <w:color w:val="666666"/>
              <w:spacing w:val="-6"/>
            </w:rPr>
            <w:t xml:space="preserve"> </w:t>
          </w:r>
          <w:r w:rsidR="00EA51D8">
            <w:rPr>
              <w:color w:val="666666"/>
              <w:spacing w:val="-5"/>
            </w:rPr>
            <w:t>OS</w:t>
          </w:r>
          <w:r w:rsidR="00EA51D8">
            <w:rPr>
              <w:rFonts w:ascii="Times New Roman"/>
              <w:b w:val="0"/>
              <w:color w:val="666666"/>
            </w:rPr>
            <w:tab/>
          </w:r>
          <w:r w:rsidR="00EA51D8">
            <w:rPr>
              <w:spacing w:val="-5"/>
            </w:rPr>
            <w:t>27</w:t>
          </w:r>
        </w:p>
        <w:p w:rsidR="00C05FFC" w:rsidP="00725DEB" w:rsidRDefault="00CA20D1" w14:paraId="301E87BE" w14:textId="77777777">
          <w:pPr>
            <w:pStyle w:val="TOC6"/>
            <w:numPr>
              <w:ilvl w:val="1"/>
              <w:numId w:val="12"/>
            </w:numPr>
            <w:tabs>
              <w:tab w:val="left" w:pos="4250"/>
              <w:tab w:val="right" w:leader="dot" w:pos="10769"/>
            </w:tabs>
            <w:ind w:hanging="844"/>
          </w:pPr>
          <w:hyperlink w:history="1" w:anchor="_bookmark47">
            <w:r w:rsidR="00EA51D8">
              <w:rPr>
                <w:spacing w:val="-2"/>
              </w:rPr>
              <w:t>Introduction</w:t>
            </w:r>
            <w:r w:rsidR="00EA51D8">
              <w:rPr>
                <w:rFonts w:ascii="Times New Roman"/>
              </w:rPr>
              <w:tab/>
            </w:r>
            <w:r w:rsidR="00EA51D8">
              <w:rPr>
                <w:spacing w:val="-5"/>
              </w:rPr>
              <w:t>28</w:t>
            </w:r>
          </w:hyperlink>
        </w:p>
        <w:p w:rsidR="00C05FFC" w:rsidP="00725DEB" w:rsidRDefault="00CA20D1" w14:paraId="1E4A589F" w14:textId="51789862">
          <w:pPr>
            <w:pStyle w:val="TOC9"/>
            <w:numPr>
              <w:ilvl w:val="2"/>
              <w:numId w:val="12"/>
            </w:numPr>
            <w:tabs>
              <w:tab w:val="left" w:pos="4931"/>
              <w:tab w:val="right" w:leader="dot" w:pos="10770"/>
            </w:tabs>
          </w:pPr>
          <w:hyperlink w:history="1" w:anchor="_bookmark48">
            <w:r w:rsidR="00EA51D8">
              <w:t>Device</w:t>
            </w:r>
            <w:r w:rsidR="00EA51D8">
              <w:rPr>
                <w:spacing w:val="-2"/>
              </w:rPr>
              <w:t xml:space="preserve"> </w:t>
            </w:r>
            <w:r w:rsidR="00EA51D8">
              <w:t>Tree</w:t>
            </w:r>
            <w:r w:rsidR="00EA51D8">
              <w:rPr>
                <w:spacing w:val="-6"/>
              </w:rPr>
              <w:t xml:space="preserve"> </w:t>
            </w:r>
            <w:r w:rsidR="00EA51D8">
              <w:t>Source</w:t>
            </w:r>
            <w:r w:rsidR="00EA51D8">
              <w:rPr>
                <w:spacing w:val="-1"/>
              </w:rPr>
              <w:t xml:space="preserve"> </w:t>
            </w:r>
            <w:r w:rsidR="00EA51D8">
              <w:t>File</w:t>
            </w:r>
            <w:r w:rsidR="00EA51D8">
              <w:rPr>
                <w:spacing w:val="-1"/>
              </w:rPr>
              <w:t xml:space="preserve"> </w:t>
            </w:r>
            <w:r w:rsidR="00EA51D8">
              <w:t>Select</w:t>
            </w:r>
            <w:r w:rsidR="00EA51D8">
              <w:rPr>
                <w:spacing w:val="-3"/>
              </w:rPr>
              <w:t xml:space="preserve"> </w:t>
            </w:r>
            <w:r w:rsidR="00EA51D8">
              <w:t>for</w:t>
            </w:r>
            <w:r w:rsidR="00EA51D8">
              <w:rPr>
                <w:spacing w:val="-5"/>
              </w:rPr>
              <w:t xml:space="preserve"> </w:t>
            </w:r>
            <w:r w:rsidR="00DC5637">
              <w:t>AOM-5721</w:t>
            </w:r>
            <w:r w:rsidR="00EA51D8">
              <w:rPr>
                <w:rFonts w:ascii="Times New Roman"/>
              </w:rPr>
              <w:tab/>
            </w:r>
            <w:r w:rsidR="00EA51D8">
              <w:rPr>
                <w:spacing w:val="-5"/>
              </w:rPr>
              <w:t>28</w:t>
            </w:r>
          </w:hyperlink>
        </w:p>
        <w:p w:rsidR="00C05FFC" w:rsidP="00725DEB" w:rsidRDefault="00CA20D1" w14:paraId="25368203" w14:textId="77777777">
          <w:pPr>
            <w:pStyle w:val="TOC9"/>
            <w:numPr>
              <w:ilvl w:val="2"/>
              <w:numId w:val="12"/>
            </w:numPr>
            <w:tabs>
              <w:tab w:val="left" w:pos="4931"/>
              <w:tab w:val="right" w:leader="dot" w:pos="10770"/>
            </w:tabs>
            <w:ind w:hanging="680"/>
          </w:pPr>
          <w:hyperlink w:history="1" w:anchor="_bookmark49">
            <w:r w:rsidR="00EA51D8">
              <w:rPr>
                <w:spacing w:val="-2"/>
              </w:rPr>
              <w:t>Module</w:t>
            </w:r>
            <w:r w:rsidR="00EA51D8">
              <w:rPr>
                <w:rFonts w:ascii="Times New Roman"/>
              </w:rPr>
              <w:tab/>
            </w:r>
            <w:r w:rsidR="00EA51D8">
              <w:rPr>
                <w:spacing w:val="-5"/>
              </w:rPr>
              <w:t>28</w:t>
            </w:r>
          </w:hyperlink>
        </w:p>
        <w:p w:rsidR="00C05FFC" w:rsidRDefault="00CA20D1" w14:paraId="3726740C" w14:textId="77777777">
          <w:pPr>
            <w:pStyle w:val="TOC2"/>
            <w:tabs>
              <w:tab w:val="left" w:pos="3483"/>
              <w:tab w:val="left" w:pos="4250"/>
              <w:tab w:val="right" w:leader="dot" w:pos="10767"/>
            </w:tabs>
          </w:pPr>
          <w:hyperlink w:history="1" w:anchor="_bookmark50">
            <w:r w:rsidR="00EA51D8">
              <w:rPr>
                <w:color w:val="903F98"/>
                <w:spacing w:val="-2"/>
              </w:rPr>
              <w:t>Chapter</w:t>
            </w:r>
            <w:r w:rsidR="00EA51D8">
              <w:rPr>
                <w:color w:val="903F98"/>
              </w:rPr>
              <w:tab/>
            </w:r>
            <w:r w:rsidR="00EA51D8">
              <w:rPr>
                <w:color w:val="903F98"/>
                <w:spacing w:val="-10"/>
              </w:rPr>
              <w:t>5</w:t>
            </w:r>
          </w:hyperlink>
          <w:r w:rsidR="00EA51D8">
            <w:rPr>
              <w:color w:val="903F98"/>
            </w:rPr>
            <w:tab/>
          </w:r>
          <w:r w:rsidR="00EA51D8">
            <w:rPr>
              <w:color w:val="666666"/>
            </w:rPr>
            <w:t>System</w:t>
          </w:r>
          <w:r w:rsidR="00EA51D8">
            <w:rPr>
              <w:color w:val="666666"/>
              <w:spacing w:val="-9"/>
            </w:rPr>
            <w:t xml:space="preserve"> </w:t>
          </w:r>
          <w:r w:rsidR="00EA51D8">
            <w:rPr>
              <w:color w:val="666666"/>
              <w:spacing w:val="-2"/>
            </w:rPr>
            <w:t>Recovery</w:t>
          </w:r>
          <w:r w:rsidR="00EA51D8">
            <w:rPr>
              <w:rFonts w:ascii="Times New Roman"/>
              <w:b w:val="0"/>
              <w:color w:val="666666"/>
            </w:rPr>
            <w:tab/>
          </w:r>
          <w:r w:rsidR="00EA51D8">
            <w:rPr>
              <w:spacing w:val="-5"/>
            </w:rPr>
            <w:t>29</w:t>
          </w:r>
        </w:p>
        <w:p w:rsidR="00C05FFC" w:rsidP="00725DEB" w:rsidRDefault="00CA20D1" w14:paraId="593ECAB9" w14:textId="77777777">
          <w:pPr>
            <w:pStyle w:val="TOC6"/>
            <w:numPr>
              <w:ilvl w:val="1"/>
              <w:numId w:val="11"/>
            </w:numPr>
            <w:tabs>
              <w:tab w:val="left" w:pos="4250"/>
              <w:tab w:val="right" w:leader="dot" w:pos="10769"/>
            </w:tabs>
            <w:ind w:hanging="844"/>
          </w:pPr>
          <w:hyperlink w:history="1" w:anchor="_bookmark51">
            <w:r w:rsidR="00EA51D8">
              <w:t>System</w:t>
            </w:r>
            <w:r w:rsidR="00EA51D8">
              <w:rPr>
                <w:spacing w:val="-7"/>
              </w:rPr>
              <w:t xml:space="preserve"> </w:t>
            </w:r>
            <w:r w:rsidR="00EA51D8">
              <w:rPr>
                <w:spacing w:val="-2"/>
              </w:rPr>
              <w:t>Recovery</w:t>
            </w:r>
            <w:r w:rsidR="00EA51D8">
              <w:rPr>
                <w:rFonts w:ascii="Times New Roman"/>
              </w:rPr>
              <w:tab/>
            </w:r>
            <w:r w:rsidR="00EA51D8">
              <w:rPr>
                <w:spacing w:val="-5"/>
              </w:rPr>
              <w:t>30</w:t>
            </w:r>
          </w:hyperlink>
        </w:p>
        <w:p w:rsidR="00C05FFC" w:rsidP="00725DEB" w:rsidRDefault="00CA20D1" w14:paraId="58F3F74B" w14:textId="77777777">
          <w:pPr>
            <w:pStyle w:val="TOC9"/>
            <w:numPr>
              <w:ilvl w:val="2"/>
              <w:numId w:val="11"/>
            </w:numPr>
            <w:tabs>
              <w:tab w:val="left" w:pos="4931"/>
              <w:tab w:val="right" w:leader="dot" w:pos="10769"/>
            </w:tabs>
          </w:pPr>
          <w:hyperlink w:history="1" w:anchor="_bookmark52">
            <w:r w:rsidR="00EA51D8">
              <w:t>Recovery</w:t>
            </w:r>
            <w:r w:rsidR="00EA51D8">
              <w:rPr>
                <w:spacing w:val="-3"/>
              </w:rPr>
              <w:t xml:space="preserve"> </w:t>
            </w:r>
            <w:r w:rsidR="00EA51D8">
              <w:t>by</w:t>
            </w:r>
            <w:r w:rsidR="00EA51D8">
              <w:rPr>
                <w:spacing w:val="-5"/>
              </w:rPr>
              <w:t xml:space="preserve"> </w:t>
            </w:r>
            <w:r w:rsidR="00EA51D8">
              <w:t>UUU</w:t>
            </w:r>
            <w:r w:rsidR="00EA51D8">
              <w:rPr>
                <w:spacing w:val="-1"/>
              </w:rPr>
              <w:t xml:space="preserve"> </w:t>
            </w:r>
            <w:r w:rsidR="00EA51D8">
              <w:rPr>
                <w:spacing w:val="-4"/>
              </w:rPr>
              <w:t>Tool</w:t>
            </w:r>
            <w:r w:rsidR="00EA51D8">
              <w:rPr>
                <w:rFonts w:ascii="Times New Roman"/>
              </w:rPr>
              <w:tab/>
            </w:r>
            <w:r w:rsidR="00EA51D8">
              <w:rPr>
                <w:spacing w:val="-5"/>
              </w:rPr>
              <w:t>30</w:t>
            </w:r>
          </w:hyperlink>
        </w:p>
        <w:p w:rsidR="00C05FFC" w:rsidRDefault="00CA20D1" w14:paraId="2262DB27" w14:textId="77777777">
          <w:pPr>
            <w:pStyle w:val="TOC2"/>
            <w:tabs>
              <w:tab w:val="left" w:pos="3483"/>
              <w:tab w:val="left" w:pos="4250"/>
              <w:tab w:val="right" w:leader="dot" w:pos="10767"/>
            </w:tabs>
          </w:pPr>
          <w:hyperlink w:history="1" w:anchor="_bookmark53">
            <w:r w:rsidR="00EA51D8">
              <w:rPr>
                <w:color w:val="903F98"/>
                <w:spacing w:val="-2"/>
              </w:rPr>
              <w:t>Chapter</w:t>
            </w:r>
            <w:r w:rsidR="00EA51D8">
              <w:rPr>
                <w:color w:val="903F98"/>
              </w:rPr>
              <w:tab/>
            </w:r>
            <w:r w:rsidR="00EA51D8">
              <w:rPr>
                <w:color w:val="903F98"/>
                <w:spacing w:val="-10"/>
              </w:rPr>
              <w:t>6</w:t>
            </w:r>
          </w:hyperlink>
          <w:r w:rsidR="00EA51D8">
            <w:rPr>
              <w:color w:val="903F98"/>
            </w:rPr>
            <w:tab/>
          </w:r>
          <w:r w:rsidR="00EA51D8">
            <w:rPr>
              <w:color w:val="666666"/>
            </w:rPr>
            <w:t>Advantech</w:t>
          </w:r>
          <w:r w:rsidR="00EA51D8">
            <w:rPr>
              <w:color w:val="666666"/>
              <w:spacing w:val="-9"/>
            </w:rPr>
            <w:t xml:space="preserve"> </w:t>
          </w:r>
          <w:r w:rsidR="00EA51D8">
            <w:rPr>
              <w:color w:val="666666"/>
              <w:spacing w:val="-2"/>
            </w:rPr>
            <w:t>Services</w:t>
          </w:r>
          <w:r w:rsidR="00EA51D8">
            <w:rPr>
              <w:rFonts w:ascii="Times New Roman"/>
              <w:b w:val="0"/>
              <w:color w:val="666666"/>
            </w:rPr>
            <w:tab/>
          </w:r>
          <w:r w:rsidR="00EA51D8">
            <w:rPr>
              <w:spacing w:val="-5"/>
            </w:rPr>
            <w:t>31</w:t>
          </w:r>
        </w:p>
        <w:p w:rsidR="00C05FFC" w:rsidP="00725DEB" w:rsidRDefault="00CA20D1" w14:paraId="457E3804" w14:textId="77777777">
          <w:pPr>
            <w:pStyle w:val="TOC6"/>
            <w:numPr>
              <w:ilvl w:val="1"/>
              <w:numId w:val="10"/>
            </w:numPr>
            <w:tabs>
              <w:tab w:val="left" w:pos="4250"/>
              <w:tab w:val="right" w:leader="dot" w:pos="10769"/>
            </w:tabs>
            <w:ind w:hanging="844"/>
          </w:pPr>
          <w:hyperlink w:history="1" w:anchor="_bookmark54">
            <w:r w:rsidR="00EA51D8">
              <w:t>RISC</w:t>
            </w:r>
            <w:r w:rsidR="00EA51D8">
              <w:rPr>
                <w:spacing w:val="-4"/>
              </w:rPr>
              <w:t xml:space="preserve"> </w:t>
            </w:r>
            <w:r w:rsidR="00EA51D8">
              <w:t>Design-In</w:t>
            </w:r>
            <w:r w:rsidR="00EA51D8">
              <w:rPr>
                <w:spacing w:val="-7"/>
              </w:rPr>
              <w:t xml:space="preserve"> </w:t>
            </w:r>
            <w:r w:rsidR="00EA51D8">
              <w:rPr>
                <w:spacing w:val="-2"/>
              </w:rPr>
              <w:t>Services</w:t>
            </w:r>
            <w:r w:rsidR="00EA51D8">
              <w:rPr>
                <w:rFonts w:ascii="Times New Roman"/>
              </w:rPr>
              <w:tab/>
            </w:r>
            <w:r w:rsidR="00EA51D8">
              <w:rPr>
                <w:spacing w:val="-5"/>
              </w:rPr>
              <w:t>32</w:t>
            </w:r>
          </w:hyperlink>
        </w:p>
        <w:p w:rsidR="00C05FFC" w:rsidP="00725DEB" w:rsidRDefault="00CA20D1" w14:paraId="1637CAEC" w14:textId="77777777">
          <w:pPr>
            <w:pStyle w:val="TOC6"/>
            <w:numPr>
              <w:ilvl w:val="1"/>
              <w:numId w:val="10"/>
            </w:numPr>
            <w:tabs>
              <w:tab w:val="left" w:pos="4250"/>
              <w:tab w:val="right" w:leader="dot" w:pos="10769"/>
            </w:tabs>
            <w:spacing w:before="10"/>
            <w:ind w:hanging="844"/>
          </w:pPr>
          <w:hyperlink w:history="1" w:anchor="_bookmark55">
            <w:r w:rsidR="00EA51D8">
              <w:t>Contact</w:t>
            </w:r>
            <w:r w:rsidR="00EA51D8">
              <w:rPr>
                <w:spacing w:val="-3"/>
              </w:rPr>
              <w:t xml:space="preserve"> </w:t>
            </w:r>
            <w:r w:rsidR="00EA51D8">
              <w:rPr>
                <w:spacing w:val="-2"/>
              </w:rPr>
              <w:t>Information</w:t>
            </w:r>
            <w:r w:rsidR="00EA51D8">
              <w:rPr>
                <w:rFonts w:ascii="Times New Roman"/>
              </w:rPr>
              <w:tab/>
            </w:r>
            <w:r w:rsidR="00EA51D8">
              <w:rPr>
                <w:spacing w:val="-5"/>
              </w:rPr>
              <w:t>35</w:t>
            </w:r>
          </w:hyperlink>
        </w:p>
        <w:p w:rsidR="00C05FFC" w:rsidP="00725DEB" w:rsidRDefault="00CA20D1" w14:paraId="75706E90" w14:textId="77777777">
          <w:pPr>
            <w:pStyle w:val="TOC6"/>
            <w:numPr>
              <w:ilvl w:val="1"/>
              <w:numId w:val="10"/>
            </w:numPr>
            <w:tabs>
              <w:tab w:val="left" w:pos="4250"/>
              <w:tab w:val="right" w:leader="dot" w:pos="10769"/>
            </w:tabs>
            <w:spacing w:before="10"/>
            <w:ind w:hanging="844"/>
          </w:pPr>
          <w:hyperlink w:history="1" w:anchor="_bookmark56">
            <w:r w:rsidR="00EA51D8">
              <w:t>Technical</w:t>
            </w:r>
            <w:r w:rsidR="00EA51D8">
              <w:rPr>
                <w:spacing w:val="-6"/>
              </w:rPr>
              <w:t xml:space="preserve"> </w:t>
            </w:r>
            <w:r w:rsidR="00EA51D8">
              <w:t>Support</w:t>
            </w:r>
            <w:r w:rsidR="00EA51D8">
              <w:rPr>
                <w:spacing w:val="-3"/>
              </w:rPr>
              <w:t xml:space="preserve"> </w:t>
            </w:r>
            <w:r w:rsidR="00EA51D8">
              <w:t xml:space="preserve">and </w:t>
            </w:r>
            <w:r w:rsidR="00EA51D8">
              <w:rPr>
                <w:spacing w:val="-2"/>
              </w:rPr>
              <w:t>Assistance</w:t>
            </w:r>
            <w:r w:rsidR="00EA51D8">
              <w:rPr>
                <w:rFonts w:ascii="Times New Roman"/>
              </w:rPr>
              <w:tab/>
            </w:r>
            <w:r w:rsidR="00EA51D8">
              <w:rPr>
                <w:spacing w:val="-5"/>
              </w:rPr>
              <w:t>36</w:t>
            </w:r>
          </w:hyperlink>
        </w:p>
        <w:p w:rsidR="00C05FFC" w:rsidP="00725DEB" w:rsidRDefault="00CA20D1" w14:paraId="754E784E" w14:textId="77777777">
          <w:pPr>
            <w:pStyle w:val="TOC9"/>
            <w:numPr>
              <w:ilvl w:val="2"/>
              <w:numId w:val="10"/>
            </w:numPr>
            <w:tabs>
              <w:tab w:val="left" w:pos="4931"/>
              <w:tab w:val="right" w:leader="dot" w:pos="10769"/>
            </w:tabs>
          </w:pPr>
          <w:hyperlink w:history="1" w:anchor="_bookmark57">
            <w:r w:rsidR="00EA51D8">
              <w:t>Warranty</w:t>
            </w:r>
            <w:r w:rsidR="00EA51D8">
              <w:rPr>
                <w:spacing w:val="-3"/>
              </w:rPr>
              <w:t xml:space="preserve"> </w:t>
            </w:r>
            <w:r w:rsidR="00EA51D8">
              <w:rPr>
                <w:spacing w:val="-2"/>
              </w:rPr>
              <w:t>Policy</w:t>
            </w:r>
            <w:r w:rsidR="00EA51D8">
              <w:rPr>
                <w:rFonts w:ascii="Times New Roman"/>
              </w:rPr>
              <w:tab/>
            </w:r>
            <w:r w:rsidR="00EA51D8">
              <w:rPr>
                <w:spacing w:val="-5"/>
              </w:rPr>
              <w:t>36</w:t>
            </w:r>
          </w:hyperlink>
        </w:p>
        <w:p w:rsidR="00C05FFC" w:rsidP="00725DEB" w:rsidRDefault="00CA20D1" w14:paraId="5E6A3B0D" w14:textId="77777777">
          <w:pPr>
            <w:pStyle w:val="TOC9"/>
            <w:numPr>
              <w:ilvl w:val="2"/>
              <w:numId w:val="10"/>
            </w:numPr>
            <w:tabs>
              <w:tab w:val="left" w:pos="4931"/>
              <w:tab w:val="right" w:leader="dot" w:pos="10769"/>
            </w:tabs>
          </w:pPr>
          <w:hyperlink w:history="1" w:anchor="_bookmark58">
            <w:r w:rsidR="00EA51D8">
              <w:t xml:space="preserve">Repair </w:t>
            </w:r>
            <w:r w:rsidR="00EA51D8">
              <w:rPr>
                <w:spacing w:val="-2"/>
              </w:rPr>
              <w:t>Process</w:t>
            </w:r>
            <w:r w:rsidR="00EA51D8">
              <w:rPr>
                <w:rFonts w:ascii="Times New Roman"/>
              </w:rPr>
              <w:tab/>
            </w:r>
            <w:r w:rsidR="00EA51D8">
              <w:rPr>
                <w:spacing w:val="-5"/>
              </w:rPr>
              <w:t>37</w:t>
            </w:r>
          </w:hyperlink>
        </w:p>
      </w:sdtContent>
    </w:sdt>
    <w:p w:rsidR="00C05FFC" w:rsidRDefault="00C05FFC" w14:paraId="2C683F29" w14:textId="77777777">
      <w:pPr>
        <w:sectPr w:rsidR="00C05FFC">
          <w:type w:val="continuous"/>
          <w:pgSz w:w="11910" w:h="16840" w:orient="portrait"/>
          <w:pgMar w:top="669" w:right="1000" w:bottom="531" w:left="0" w:header="0" w:footer="0" w:gutter="0"/>
          <w:cols w:space="720"/>
        </w:sectPr>
      </w:pPr>
    </w:p>
    <w:p w:rsidR="00C05FFC" w:rsidRDefault="00EA51D8" w14:paraId="364BCEC7" w14:textId="77777777">
      <w:pPr>
        <w:pStyle w:val="BodyText"/>
        <w:rPr>
          <w:sz w:val="56"/>
        </w:rPr>
      </w:pPr>
      <w:r>
        <w:rPr>
          <w:noProof/>
        </w:rPr>
        <mc:AlternateContent>
          <mc:Choice Requires="wps">
            <w:drawing>
              <wp:anchor distT="0" distB="0" distL="0" distR="0" simplePos="0" relativeHeight="251658280" behindDoc="1" locked="0" layoutInCell="1" allowOverlap="1" wp14:anchorId="72B73BB4" wp14:editId="7A7A4F1D">
                <wp:simplePos x="0" y="0"/>
                <wp:positionH relativeFrom="page">
                  <wp:posOffset>0</wp:posOffset>
                </wp:positionH>
                <wp:positionV relativeFrom="page">
                  <wp:posOffset>5339892</wp:posOffset>
                </wp:positionV>
                <wp:extent cx="7555865" cy="535241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352415"/>
                        </a:xfrm>
                        <a:custGeom>
                          <a:avLst/>
                          <a:gdLst/>
                          <a:ahLst/>
                          <a:cxnLst/>
                          <a:rect l="l" t="t" r="r" b="b"/>
                          <a:pathLst>
                            <a:path w="7555865" h="5352415">
                              <a:moveTo>
                                <a:pt x="7555687" y="0"/>
                              </a:moveTo>
                              <a:lnTo>
                                <a:pt x="6083" y="0"/>
                              </a:lnTo>
                              <a:lnTo>
                                <a:pt x="0" y="0"/>
                              </a:lnTo>
                              <a:lnTo>
                                <a:pt x="0" y="6096"/>
                              </a:lnTo>
                              <a:lnTo>
                                <a:pt x="0" y="12192"/>
                              </a:lnTo>
                              <a:lnTo>
                                <a:pt x="0" y="5345976"/>
                              </a:lnTo>
                              <a:lnTo>
                                <a:pt x="0" y="5352059"/>
                              </a:lnTo>
                              <a:lnTo>
                                <a:pt x="7555674" y="5352072"/>
                              </a:lnTo>
                              <a:lnTo>
                                <a:pt x="7555687" y="12192"/>
                              </a:lnTo>
                              <a:lnTo>
                                <a:pt x="7555687" y="6096"/>
                              </a:lnTo>
                              <a:lnTo>
                                <a:pt x="7555687"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59F39B48">
              <v:shape id="Graphic 190" style="position:absolute;margin-left:0;margin-top:420.45pt;width:594.95pt;height:421.45pt;z-index:-18426368;visibility:visible;mso-wrap-style:square;mso-wrap-distance-left:0;mso-wrap-distance-top:0;mso-wrap-distance-right:0;mso-wrap-distance-bottom:0;mso-position-horizontal:absolute;mso-position-horizontal-relative:page;mso-position-vertical:absolute;mso-position-vertical-relative:page;v-text-anchor:top" coordsize="7555865,5352415" o:spid="_x0000_s1026" fillcolor="#b2b2b2" stroked="f" path="m7555687,l6083,,,,,6096r,6096l,5345976r,6083l7555674,5352072r13,-5339880l7555687,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" w14:anchorId="6596F438">
                <v:path arrowok="t"/>
                <w10:wrap anchorx="page" anchory="page"/>
              </v:shape>
            </w:pict>
          </mc:Fallback>
        </mc:AlternateContent>
      </w:r>
    </w:p>
    <w:p w:rsidR="00C05FFC" w:rsidRDefault="00C05FFC" w14:paraId="15487BB1" w14:textId="77777777">
      <w:pPr>
        <w:pStyle w:val="BodyText"/>
        <w:rPr>
          <w:sz w:val="56"/>
        </w:rPr>
      </w:pPr>
    </w:p>
    <w:p w:rsidR="00C05FFC" w:rsidRDefault="00C05FFC" w14:paraId="18BDEF26" w14:textId="77777777">
      <w:pPr>
        <w:pStyle w:val="BodyText"/>
        <w:rPr>
          <w:sz w:val="56"/>
        </w:rPr>
      </w:pPr>
    </w:p>
    <w:p w:rsidR="00C05FFC" w:rsidRDefault="00C05FFC" w14:paraId="498C40F9" w14:textId="77777777">
      <w:pPr>
        <w:pStyle w:val="BodyText"/>
        <w:rPr>
          <w:sz w:val="56"/>
        </w:rPr>
      </w:pPr>
    </w:p>
    <w:p w:rsidR="00C05FFC" w:rsidRDefault="00C05FFC" w14:paraId="24A564D4" w14:textId="77777777">
      <w:pPr>
        <w:pStyle w:val="BodyText"/>
        <w:rPr>
          <w:sz w:val="56"/>
        </w:rPr>
      </w:pPr>
    </w:p>
    <w:p w:rsidR="00C05FFC" w:rsidRDefault="00C05FFC" w14:paraId="7819E0B8" w14:textId="77777777">
      <w:pPr>
        <w:pStyle w:val="BodyText"/>
        <w:rPr>
          <w:sz w:val="56"/>
        </w:rPr>
      </w:pPr>
    </w:p>
    <w:p w:rsidR="00C05FFC" w:rsidRDefault="00C05FFC" w14:paraId="13CEEC88" w14:textId="77777777">
      <w:pPr>
        <w:pStyle w:val="BodyText"/>
        <w:spacing w:before="476"/>
        <w:rPr>
          <w:sz w:val="56"/>
        </w:rPr>
      </w:pPr>
    </w:p>
    <w:p w:rsidR="00C05FFC" w:rsidRDefault="00EA51D8" w14:paraId="0454D049" w14:textId="77777777">
      <w:pPr>
        <w:pStyle w:val="Heading1"/>
        <w:tabs>
          <w:tab w:val="left" w:pos="9969"/>
        </w:tabs>
        <w:rPr>
          <w:sz w:val="144"/>
        </w:rPr>
      </w:pPr>
      <w:r>
        <w:rPr>
          <w:color w:val="903F98"/>
          <w:spacing w:val="-2"/>
        </w:rPr>
        <w:t>Chapter</w:t>
      </w:r>
      <w:r>
        <w:rPr>
          <w:color w:val="903F98"/>
        </w:rPr>
        <w:tab/>
      </w:r>
      <w:r>
        <w:rPr>
          <w:color w:val="903F98"/>
          <w:spacing w:val="-10"/>
          <w:sz w:val="144"/>
        </w:rPr>
        <w:t>1</w:t>
      </w:r>
    </w:p>
    <w:p w:rsidR="00C05FFC" w:rsidRDefault="00EA51D8" w14:paraId="44C740CF" w14:textId="77777777">
      <w:pPr>
        <w:pStyle w:val="Heading4"/>
        <w:spacing w:before="297"/>
        <w:ind w:left="6858" w:firstLine="0"/>
      </w:pPr>
      <w:bookmarkStart w:name="1_General_Introduction" w:id="12"/>
      <w:bookmarkStart w:name="_bookmark0" w:id="13"/>
      <w:bookmarkEnd w:id="12"/>
      <w:bookmarkEnd w:id="13"/>
      <w:r>
        <w:rPr>
          <w:color w:val="FFFFFF"/>
        </w:rPr>
        <w:t>General</w:t>
      </w:r>
      <w:r>
        <w:rPr>
          <w:color w:val="FFFFFF"/>
          <w:spacing w:val="-5"/>
        </w:rPr>
        <w:t xml:space="preserve"> </w:t>
      </w:r>
      <w:r>
        <w:rPr>
          <w:color w:val="FFFFFF"/>
          <w:spacing w:val="-2"/>
        </w:rPr>
        <w:t>Introduction</w:t>
      </w:r>
    </w:p>
    <w:p w:rsidR="00C05FFC" w:rsidRDefault="00EA51D8" w14:paraId="2B0E1932" w14:textId="09A87709">
      <w:pPr>
        <w:spacing w:before="158" w:line="242" w:lineRule="auto"/>
        <w:ind w:left="6858"/>
        <w:rPr>
          <w:b/>
          <w:sz w:val="24"/>
        </w:rPr>
      </w:pPr>
      <w:r>
        <w:rPr>
          <w:b/>
          <w:color w:val="FFFFFF"/>
          <w:sz w:val="24"/>
        </w:rPr>
        <w:t>This</w:t>
      </w:r>
      <w:r>
        <w:rPr>
          <w:b/>
          <w:color w:val="FFFFFF"/>
          <w:spacing w:val="-9"/>
          <w:sz w:val="24"/>
        </w:rPr>
        <w:t xml:space="preserve"> </w:t>
      </w:r>
      <w:r>
        <w:rPr>
          <w:b/>
          <w:color w:val="FFFFFF"/>
          <w:sz w:val="24"/>
        </w:rPr>
        <w:t>chapter</w:t>
      </w:r>
      <w:r>
        <w:rPr>
          <w:b/>
          <w:color w:val="FFFFFF"/>
          <w:spacing w:val="-12"/>
          <w:sz w:val="24"/>
        </w:rPr>
        <w:t xml:space="preserve"> </w:t>
      </w:r>
      <w:r>
        <w:rPr>
          <w:b/>
          <w:color w:val="FFFFFF"/>
          <w:sz w:val="24"/>
        </w:rPr>
        <w:t>details</w:t>
      </w:r>
      <w:r>
        <w:rPr>
          <w:b/>
          <w:color w:val="FFFFFF"/>
          <w:spacing w:val="-14"/>
          <w:sz w:val="24"/>
        </w:rPr>
        <w:t xml:space="preserve"> </w:t>
      </w:r>
      <w:r>
        <w:rPr>
          <w:b/>
          <w:color w:val="FFFFFF"/>
          <w:sz w:val="24"/>
        </w:rPr>
        <w:t xml:space="preserve">background information on the </w:t>
      </w:r>
      <w:r w:rsidR="00DC5637">
        <w:rPr>
          <w:b/>
          <w:color w:val="FFFFFF"/>
          <w:sz w:val="24"/>
        </w:rPr>
        <w:t>AOM-5721</w:t>
      </w:r>
      <w:r>
        <w:rPr>
          <w:b/>
          <w:color w:val="FFFFFF"/>
          <w:sz w:val="24"/>
        </w:rPr>
        <w:t>.</w:t>
      </w:r>
    </w:p>
    <w:p w:rsidR="00C05FFC" w:rsidRDefault="00EA51D8" w14:paraId="56E95E64" w14:textId="77777777">
      <w:pPr>
        <w:spacing w:before="63"/>
        <w:ind w:left="6858"/>
        <w:rPr>
          <w:b/>
          <w:sz w:val="24"/>
        </w:rPr>
      </w:pPr>
      <w:r>
        <w:rPr>
          <w:b/>
          <w:color w:val="FFFFFF"/>
          <w:sz w:val="24"/>
        </w:rPr>
        <w:t>Sections</w:t>
      </w:r>
      <w:r>
        <w:rPr>
          <w:b/>
          <w:color w:val="FFFFFF"/>
          <w:spacing w:val="-6"/>
          <w:sz w:val="24"/>
        </w:rPr>
        <w:t xml:space="preserve"> </w:t>
      </w:r>
      <w:r>
        <w:rPr>
          <w:b/>
          <w:color w:val="FFFFFF"/>
          <w:spacing w:val="-2"/>
          <w:sz w:val="24"/>
        </w:rPr>
        <w:t>include:</w:t>
      </w:r>
    </w:p>
    <w:p w:rsidR="00C05FFC" w:rsidP="00725DEB" w:rsidRDefault="00EA51D8" w14:paraId="51D70A41" w14:textId="77777777">
      <w:pPr>
        <w:pStyle w:val="ListParagraph"/>
        <w:numPr>
          <w:ilvl w:val="0"/>
          <w:numId w:val="9"/>
        </w:numPr>
        <w:tabs>
          <w:tab w:val="left" w:pos="7084"/>
        </w:tabs>
        <w:spacing w:before="64"/>
        <w:ind w:left="7084" w:hanging="226"/>
        <w:rPr>
          <w:b/>
          <w:sz w:val="24"/>
        </w:rPr>
      </w:pPr>
      <w:r>
        <w:rPr>
          <w:b/>
          <w:color w:val="FFFFFF"/>
          <w:spacing w:val="-2"/>
          <w:sz w:val="24"/>
        </w:rPr>
        <w:t>Introduction</w:t>
      </w:r>
    </w:p>
    <w:p w:rsidR="00C05FFC" w:rsidP="00725DEB" w:rsidRDefault="00EA51D8" w14:paraId="41B136FB" w14:textId="77777777">
      <w:pPr>
        <w:pStyle w:val="ListParagraph"/>
        <w:numPr>
          <w:ilvl w:val="0"/>
          <w:numId w:val="9"/>
        </w:numPr>
        <w:tabs>
          <w:tab w:val="left" w:pos="7084"/>
        </w:tabs>
        <w:spacing w:before="64"/>
        <w:ind w:left="7084" w:hanging="226"/>
        <w:rPr>
          <w:b/>
          <w:sz w:val="24"/>
        </w:rPr>
      </w:pPr>
      <w:r>
        <w:rPr>
          <w:b/>
          <w:color w:val="FFFFFF"/>
          <w:spacing w:val="-2"/>
          <w:sz w:val="24"/>
        </w:rPr>
        <w:t>Specifications</w:t>
      </w:r>
    </w:p>
    <w:p w:rsidR="00C05FFC" w:rsidRDefault="00C05FFC" w14:paraId="46970D15" w14:textId="77777777">
      <w:pPr>
        <w:rPr>
          <w:sz w:val="24"/>
        </w:rPr>
        <w:sectPr w:rsidR="00C05FFC">
          <w:headerReference w:type="default" r:id="rId66"/>
          <w:footerReference w:type="default" r:id="rId67"/>
          <w:pgSz w:w="11910" w:h="16840" w:orient="portrait"/>
          <w:pgMar w:top="1920" w:right="1000" w:bottom="0" w:left="0" w:header="0" w:footer="0" w:gutter="0"/>
          <w:cols w:space="720"/>
        </w:sectPr>
      </w:pPr>
    </w:p>
    <w:p w:rsidR="00C05FFC" w:rsidRDefault="00EA51D8" w14:paraId="2BDDA690" w14:textId="77777777">
      <w:pPr>
        <w:pStyle w:val="Heading4"/>
        <w:numPr>
          <w:ilvl w:val="1"/>
          <w:numId w:val="8"/>
        </w:numPr>
        <w:spacing w:before="369"/>
        <w:ind w:left="1560" w:hanging="709"/>
        <w:jc w:val="left"/>
        <w:pPrChange w:author="Kevin12.Chen" w:date="2024-08-08T14:15:00Z" w:id="14">
          <w:pPr>
            <w:pStyle w:val="Heading4"/>
            <w:numPr>
              <w:ilvl w:val="1"/>
              <w:numId w:val="8"/>
            </w:numPr>
            <w:tabs>
              <w:tab w:val="left" w:pos="2550"/>
            </w:tabs>
            <w:spacing w:before="369"/>
            <w:jc w:val="right"/>
          </w:pPr>
        </w:pPrChange>
      </w:pPr>
      <w:bookmarkStart w:name="1.1_Introduction" w:id="15"/>
      <w:bookmarkStart w:name="_bookmark1" w:id="16"/>
      <w:bookmarkEnd w:id="15"/>
      <w:bookmarkEnd w:id="16"/>
      <w:r>
        <w:rPr>
          <w:color w:val="903F98"/>
          <w:spacing w:val="-2"/>
        </w:rPr>
        <w:t>Introduction</w:t>
      </w:r>
    </w:p>
    <w:p w:rsidR="00466A33" w:rsidRDefault="00EA51D8" w14:paraId="714BA42C" w14:textId="3BBD99BB">
      <w:pPr>
        <w:adjustRightInd w:val="0"/>
        <w:ind w:firstLine="1560" w:firstLineChars="709"/>
        <w:pPrChange w:author="Kevin12.Chen" w:date="2024-08-08T14:15:00Z" w:id="17">
          <w:pPr>
            <w:adjustRightInd w:val="0"/>
            <w:ind w:firstLine="2552" w:firstLineChars="1160"/>
          </w:pPr>
        </w:pPrChange>
      </w:pPr>
      <w:r>
        <w:t xml:space="preserve">Advantech's </w:t>
      </w:r>
      <w:r w:rsidR="00DC5637">
        <w:t>AOM-5721</w:t>
      </w:r>
      <w:r>
        <w:t xml:space="preserve"> </w:t>
      </w:r>
      <w:r w:rsidRPr="00D17A3C" w:rsidR="00D17A3C">
        <w:t xml:space="preserve">is powered by Qualcomm QCS6490 SoC which includes up </w:t>
      </w:r>
    </w:p>
    <w:p w:rsidR="00466A33" w:rsidRDefault="00D17A3C" w14:paraId="7DE61F38" w14:textId="1FF47FCD">
      <w:pPr>
        <w:adjustRightInd w:val="0"/>
        <w:ind w:firstLine="1560" w:firstLineChars="709"/>
        <w:pPrChange w:author="Kevin12.Chen" w:date="2024-08-08T14:15:00Z" w:id="18">
          <w:pPr>
            <w:adjustRightInd w:val="0"/>
            <w:ind w:firstLine="2552" w:firstLineChars="1160"/>
          </w:pPr>
        </w:pPrChange>
      </w:pPr>
      <w:r w:rsidRPr="00D17A3C">
        <w:t xml:space="preserve">to </w:t>
      </w:r>
      <w:proofErr w:type="spellStart"/>
      <w:r w:rsidRPr="00D17A3C">
        <w:t>Kryo</w:t>
      </w:r>
      <w:proofErr w:type="spellEnd"/>
      <w:r w:rsidRPr="00D17A3C">
        <w:t xml:space="preserve"> 8 cores up to 2.7GHz in combination with </w:t>
      </w:r>
      <w:r w:rsidR="00582BA4">
        <w:t>Adreno</w:t>
      </w:r>
      <w:r w:rsidRPr="00D17A3C">
        <w:t xml:space="preserve"> GPU 643 and </w:t>
      </w:r>
      <w:r w:rsidR="00582BA4">
        <w:t>Adreno</w:t>
      </w:r>
      <w:r w:rsidRPr="00D17A3C">
        <w:t xml:space="preserve"> VPU </w:t>
      </w:r>
    </w:p>
    <w:p w:rsidR="00466A33" w:rsidDel="003C0DB8" w:rsidRDefault="00D17A3C" w14:paraId="0048B5A3" w14:textId="77777777">
      <w:pPr>
        <w:adjustRightInd w:val="0"/>
        <w:ind w:firstLine="1560" w:firstLineChars="709"/>
        <w:rPr>
          <w:del w:author="Kevin12.Chen" w:date="2024-08-07T16:38:00Z" w:id="19"/>
        </w:rPr>
        <w:pPrChange w:author="Kevin12.Chen" w:date="2024-08-08T14:15:00Z" w:id="20">
          <w:pPr>
            <w:adjustRightInd w:val="0"/>
            <w:ind w:firstLine="2552" w:firstLineChars="1160"/>
          </w:pPr>
        </w:pPrChange>
      </w:pPr>
      <w:r w:rsidRPr="00D17A3C">
        <w:t>633 graphics</w:t>
      </w:r>
      <w:r w:rsidR="00466A33">
        <w:rPr>
          <w:rFonts w:hint="eastAsia" w:asciiTheme="minorEastAsia" w:hAnsiTheme="minorEastAsia" w:eastAsiaTheme="minorEastAsia"/>
          <w:lang w:eastAsia="zh-TW"/>
        </w:rPr>
        <w:t xml:space="preserve"> </w:t>
      </w:r>
      <w:r w:rsidRPr="00D17A3C">
        <w:t>engine. It provides PCIe, USB 3.2, Giga Ethernet, MIPI-CSI, I2C,</w:t>
      </w:r>
      <w:del w:author="Kevin12.Chen" w:date="2024-08-07T16:38:00Z" w:id="21">
        <w:r w:rsidRPr="00D17A3C" w:rsidDel="003C0DB8">
          <w:delText xml:space="preserve"> </w:delText>
        </w:r>
      </w:del>
      <w:r w:rsidRPr="00D17A3C">
        <w:t xml:space="preserve">SPI, </w:t>
      </w:r>
    </w:p>
    <w:p w:rsidR="003C0DB8" w:rsidRDefault="00D17A3C" w14:paraId="006CDF4C" w14:textId="77777777">
      <w:pPr>
        <w:adjustRightInd w:val="0"/>
        <w:ind w:firstLine="1560" w:firstLineChars="709"/>
        <w:rPr>
          <w:ins w:author="Kevin12.Chen" w:date="2024-08-07T16:38:00Z" w:id="22"/>
        </w:rPr>
        <w:pPrChange w:author="Kevin12.Chen" w:date="2024-08-08T14:15:00Z" w:id="23">
          <w:pPr>
            <w:adjustRightInd w:val="0"/>
            <w:ind w:firstLine="2552" w:firstLineChars="1160"/>
          </w:pPr>
        </w:pPrChange>
      </w:pPr>
      <w:r w:rsidRPr="00D17A3C">
        <w:t xml:space="preserve">GPIO, </w:t>
      </w:r>
    </w:p>
    <w:p w:rsidRPr="00D17A3C" w:rsidR="00D17A3C" w:rsidRDefault="00D17A3C" w14:paraId="6BBF191C" w14:textId="77777777">
      <w:pPr>
        <w:adjustRightInd w:val="0"/>
        <w:ind w:firstLine="1560" w:firstLineChars="709"/>
        <w:pPrChange w:author="Kevin12.Chen" w:date="2024-08-08T14:15:00Z" w:id="24">
          <w:pPr>
            <w:adjustRightInd w:val="0"/>
            <w:ind w:firstLine="2552" w:firstLineChars="1160"/>
          </w:pPr>
        </w:pPrChange>
      </w:pPr>
      <w:r w:rsidRPr="00D17A3C">
        <w:t>and HDMI, DP, 2ch. LVDS display for embedded applications.</w:t>
      </w:r>
    </w:p>
    <w:p w:rsidR="00466A33" w:rsidRDefault="00DC5637" w14:paraId="1D333FB9" w14:textId="0D913A52">
      <w:pPr>
        <w:adjustRightInd w:val="0"/>
        <w:ind w:firstLine="1560" w:firstLineChars="709"/>
        <w:pPrChange w:author="Kevin12.Chen" w:date="2024-08-08T14:15:00Z" w:id="25">
          <w:pPr>
            <w:adjustRightInd w:val="0"/>
            <w:ind w:firstLine="2552" w:firstLineChars="1160"/>
          </w:pPr>
        </w:pPrChange>
      </w:pPr>
      <w:r>
        <w:t>AOM-5721</w:t>
      </w:r>
      <w:r w:rsidRPr="00D17A3C" w:rsidR="00D17A3C">
        <w:t xml:space="preserve"> is paired with Advantech OSM carrier board for faster end product </w:t>
      </w:r>
    </w:p>
    <w:p w:rsidR="00466A33" w:rsidRDefault="00D17A3C" w14:paraId="52204E55" w14:textId="77777777">
      <w:pPr>
        <w:adjustRightInd w:val="0"/>
        <w:ind w:firstLine="1560" w:firstLineChars="709"/>
        <w:pPrChange w:author="Kevin12.Chen" w:date="2024-08-08T14:15:00Z" w:id="26">
          <w:pPr>
            <w:adjustRightInd w:val="0"/>
            <w:ind w:firstLine="2552" w:firstLineChars="1160"/>
          </w:pPr>
        </w:pPrChange>
      </w:pPr>
      <w:r w:rsidRPr="00D17A3C">
        <w:t xml:space="preserve">peripheral integration and time-to-market. The reference schematics and layout </w:t>
      </w:r>
    </w:p>
    <w:p w:rsidR="00466A33" w:rsidRDefault="00D17A3C" w14:paraId="3C6A0093" w14:textId="77777777">
      <w:pPr>
        <w:adjustRightInd w:val="0"/>
        <w:ind w:firstLine="1560" w:firstLineChars="709"/>
        <w:pPrChange w:author="Kevin12.Chen" w:date="2024-08-08T14:15:00Z" w:id="27">
          <w:pPr>
            <w:adjustRightInd w:val="0"/>
            <w:ind w:firstLine="2552" w:firstLineChars="1160"/>
          </w:pPr>
        </w:pPrChange>
      </w:pPr>
      <w:r w:rsidRPr="00D17A3C">
        <w:t>checklists documentations</w:t>
      </w:r>
      <w:r w:rsidR="00466A33">
        <w:rPr>
          <w:rFonts w:hint="eastAsia" w:asciiTheme="minorEastAsia" w:hAnsiTheme="minorEastAsia" w:eastAsiaTheme="minorEastAsia"/>
          <w:lang w:eastAsia="zh-TW"/>
        </w:rPr>
        <w:t xml:space="preserve"> </w:t>
      </w:r>
      <w:r w:rsidRPr="00D17A3C">
        <w:t xml:space="preserve">for carrier board development will be provided along with </w:t>
      </w:r>
    </w:p>
    <w:p w:rsidR="00C05FFC" w:rsidRDefault="00D17A3C" w14:paraId="49A4DE3E" w14:textId="77777777">
      <w:pPr>
        <w:adjustRightInd w:val="0"/>
        <w:ind w:firstLine="1560" w:firstLineChars="709"/>
        <w:pPrChange w:author="Kevin12.Chen" w:date="2024-08-08T14:15:00Z" w:id="28">
          <w:pPr>
            <w:adjustRightInd w:val="0"/>
            <w:ind w:firstLine="2552" w:firstLineChars="1160"/>
          </w:pPr>
        </w:pPrChange>
      </w:pPr>
      <w:r w:rsidRPr="00D17A3C">
        <w:t>Windows 11,</w:t>
      </w:r>
      <w:r w:rsidR="00466A33">
        <w:rPr>
          <w:rFonts w:hint="eastAsia" w:asciiTheme="minorEastAsia" w:hAnsiTheme="minorEastAsia" w:eastAsiaTheme="minorEastAsia"/>
          <w:lang w:eastAsia="zh-TW"/>
        </w:rPr>
        <w:t xml:space="preserve"> </w:t>
      </w:r>
      <w:r w:rsidR="00466A33">
        <w:t>Ubuntu,</w:t>
      </w:r>
      <w:r w:rsidRPr="00D17A3C">
        <w:t xml:space="preserve"> test utilities, hardware design utilities and reference drivers</w:t>
      </w:r>
      <w:ins w:author="Kevin12.Chen" w:date="2024-08-08T14:15:00Z" w:id="29">
        <w:r w:rsidR="00027368">
          <w:t>.</w:t>
        </w:r>
      </w:ins>
    </w:p>
    <w:p w:rsidR="00C05FFC" w:rsidRDefault="00C05FFC" w14:paraId="54EEDE5E" w14:textId="77777777">
      <w:pPr>
        <w:pStyle w:val="BodyText"/>
        <w:spacing w:before="63"/>
      </w:pPr>
    </w:p>
    <w:p w:rsidR="00C05FFC" w:rsidRDefault="00EA51D8" w14:paraId="6AD5A0ED" w14:textId="77777777">
      <w:pPr>
        <w:pStyle w:val="Heading4"/>
        <w:numPr>
          <w:ilvl w:val="1"/>
          <w:numId w:val="8"/>
        </w:numPr>
        <w:tabs>
          <w:tab w:val="left" w:pos="1560"/>
        </w:tabs>
        <w:ind w:hanging="1699"/>
        <w:jc w:val="left"/>
        <w:pPrChange w:author="Kevin12.Chen" w:date="2024-08-08T14:15:00Z" w:id="30">
          <w:pPr>
            <w:pStyle w:val="Heading4"/>
            <w:numPr>
              <w:ilvl w:val="1"/>
              <w:numId w:val="8"/>
            </w:numPr>
            <w:tabs>
              <w:tab w:val="left" w:pos="2550"/>
            </w:tabs>
            <w:jc w:val="right"/>
          </w:pPr>
        </w:pPrChange>
      </w:pPr>
      <w:bookmarkStart w:name="1.2_Product_Features" w:id="31"/>
      <w:bookmarkStart w:name="_bookmark2" w:id="32"/>
      <w:bookmarkEnd w:id="31"/>
      <w:bookmarkEnd w:id="32"/>
      <w:r>
        <w:rPr>
          <w:color w:val="903F98"/>
        </w:rPr>
        <w:t>Product</w:t>
      </w:r>
      <w:r>
        <w:rPr>
          <w:color w:val="903F98"/>
          <w:spacing w:val="-5"/>
        </w:rPr>
        <w:t xml:space="preserve"> </w:t>
      </w:r>
      <w:r>
        <w:rPr>
          <w:color w:val="903F98"/>
          <w:spacing w:val="-2"/>
        </w:rPr>
        <w:t>Features</w:t>
      </w:r>
    </w:p>
    <w:p w:rsidR="00C05FFC" w:rsidRDefault="00EA51D8" w14:paraId="208B89B4" w14:textId="77777777">
      <w:pPr>
        <w:pStyle w:val="BodyText"/>
        <w:spacing w:before="124"/>
        <w:rPr>
          <w:b/>
          <w:sz w:val="20"/>
        </w:rPr>
      </w:pPr>
      <w:r>
        <w:rPr>
          <w:noProof/>
        </w:rPr>
        <mc:AlternateContent>
          <mc:Choice Requires="wpg">
            <w:drawing>
              <wp:anchor distT="0" distB="0" distL="0" distR="0" simplePos="0" relativeHeight="251658294" behindDoc="1" locked="0" layoutInCell="1" allowOverlap="1" wp14:anchorId="413A0CF0" wp14:editId="6B0F2156">
                <wp:simplePos x="0" y="0"/>
                <wp:positionH relativeFrom="page">
                  <wp:posOffset>1618421</wp:posOffset>
                </wp:positionH>
                <wp:positionV relativeFrom="paragraph">
                  <wp:posOffset>240044</wp:posOffset>
                </wp:positionV>
                <wp:extent cx="5239385" cy="21971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9385" cy="219710"/>
                          <a:chOff x="0" y="0"/>
                          <a:chExt cx="5239385" cy="219710"/>
                        </a:xfrm>
                      </wpg:grpSpPr>
                      <wps:wsp>
                        <wps:cNvPr id="199" name="Graphic 195"/>
                        <wps:cNvSpPr/>
                        <wps:spPr>
                          <a:xfrm>
                            <a:off x="0" y="3047"/>
                            <a:ext cx="5239385" cy="213360"/>
                          </a:xfrm>
                          <a:custGeom>
                            <a:avLst/>
                            <a:gdLst/>
                            <a:ahLst/>
                            <a:cxnLst/>
                            <a:rect l="l" t="t" r="r" b="b"/>
                            <a:pathLst>
                              <a:path w="5239385" h="213360">
                                <a:moveTo>
                                  <a:pt x="5239296" y="0"/>
                                </a:moveTo>
                                <a:lnTo>
                                  <a:pt x="0" y="0"/>
                                </a:lnTo>
                                <a:lnTo>
                                  <a:pt x="0" y="213347"/>
                                </a:lnTo>
                                <a:lnTo>
                                  <a:pt x="5239296" y="213347"/>
                                </a:lnTo>
                                <a:lnTo>
                                  <a:pt x="5239296" y="0"/>
                                </a:lnTo>
                                <a:close/>
                              </a:path>
                            </a:pathLst>
                          </a:custGeom>
                          <a:solidFill>
                            <a:srgbClr val="A973B1"/>
                          </a:solidFill>
                        </wps:spPr>
                        <wps:bodyPr wrap="square" lIns="0" tIns="0" rIns="0" bIns="0" rtlCol="0">
                          <a:prstTxWarp prst="textNoShape">
                            <a:avLst/>
                          </a:prstTxWarp>
                          <a:noAutofit/>
                        </wps:bodyPr>
                      </wps:wsp>
                      <wps:wsp>
                        <wps:cNvPr id="200" name="Graphic 196"/>
                        <wps:cNvSpPr/>
                        <wps:spPr>
                          <a:xfrm>
                            <a:off x="-10" y="4"/>
                            <a:ext cx="5239385" cy="219710"/>
                          </a:xfrm>
                          <a:custGeom>
                            <a:avLst/>
                            <a:gdLst/>
                            <a:ahLst/>
                            <a:cxnLst/>
                            <a:rect l="l" t="t" r="r" b="b"/>
                            <a:pathLst>
                              <a:path w="5239385" h="219710">
                                <a:moveTo>
                                  <a:pt x="5239296" y="213347"/>
                                </a:moveTo>
                                <a:lnTo>
                                  <a:pt x="0" y="213347"/>
                                </a:lnTo>
                                <a:lnTo>
                                  <a:pt x="0" y="219443"/>
                                </a:lnTo>
                                <a:lnTo>
                                  <a:pt x="5239296" y="219443"/>
                                </a:lnTo>
                                <a:lnTo>
                                  <a:pt x="5239296" y="213347"/>
                                </a:lnTo>
                                <a:close/>
                              </a:path>
                              <a:path w="5239385" h="21971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wps:wsp>
                        <wps:cNvPr id="201" name="Textbox 197"/>
                        <wps:cNvSpPr txBox="1"/>
                        <wps:spPr>
                          <a:xfrm>
                            <a:off x="0" y="6095"/>
                            <a:ext cx="5239385" cy="207645"/>
                          </a:xfrm>
                          <a:prstGeom prst="rect">
                            <a:avLst/>
                          </a:prstGeom>
                        </wps:spPr>
                        <wps:txbx>
                          <w:txbxContent>
                            <w:p w:rsidR="003B4390" w:rsidRDefault="003B4390" w14:paraId="72199B37" w14:textId="77777777">
                              <w:pPr>
                                <w:spacing w:before="5"/>
                                <w:ind w:left="41"/>
                                <w:rPr>
                                  <w:b/>
                                  <w:sz w:val="24"/>
                                </w:rPr>
                              </w:pPr>
                              <w:bookmarkStart w:name="Table_1.1:_Product_Features" w:id="33"/>
                              <w:bookmarkStart w:name="_bookmark3" w:id="34"/>
                              <w:bookmarkEnd w:id="33"/>
                              <w:bookmarkEnd w:id="34"/>
                              <w:r>
                                <w:rPr>
                                  <w:b/>
                                  <w:color w:val="FFFFFF"/>
                                  <w:sz w:val="24"/>
                                </w:rPr>
                                <w:t>Table</w:t>
                              </w:r>
                              <w:r>
                                <w:rPr>
                                  <w:b/>
                                  <w:color w:val="FFFFFF"/>
                                  <w:spacing w:val="-12"/>
                                  <w:sz w:val="24"/>
                                </w:rPr>
                                <w:t xml:space="preserve"> </w:t>
                              </w:r>
                              <w:r>
                                <w:rPr>
                                  <w:b/>
                                  <w:color w:val="FFFFFF"/>
                                  <w:sz w:val="24"/>
                                </w:rPr>
                                <w:t>1.1:</w:t>
                              </w:r>
                              <w:r>
                                <w:rPr>
                                  <w:b/>
                                  <w:color w:val="FFFFFF"/>
                                  <w:spacing w:val="-8"/>
                                  <w:sz w:val="24"/>
                                </w:rPr>
                                <w:t xml:space="preserve"> </w:t>
                              </w:r>
                              <w:r>
                                <w:rPr>
                                  <w:b/>
                                  <w:color w:val="FFFFFF"/>
                                  <w:sz w:val="24"/>
                                </w:rPr>
                                <w:t>Product</w:t>
                              </w:r>
                              <w:r>
                                <w:rPr>
                                  <w:b/>
                                  <w:color w:val="FFFFFF"/>
                                  <w:spacing w:val="-5"/>
                                  <w:sz w:val="24"/>
                                </w:rPr>
                                <w:t xml:space="preserve"> </w:t>
                              </w:r>
                              <w:r>
                                <w:rPr>
                                  <w:b/>
                                  <w:color w:val="FFFFFF"/>
                                  <w:spacing w:val="-2"/>
                                  <w:sz w:val="24"/>
                                </w:rPr>
                                <w:t>Features</w:t>
                              </w:r>
                            </w:p>
                          </w:txbxContent>
                        </wps:txbx>
                        <wps:bodyPr wrap="square" lIns="0" tIns="0" rIns="0" bIns="0" rtlCol="0">
                          <a:noAutofit/>
                        </wps:bodyPr>
                      </wps:wsp>
                    </wpg:wgp>
                  </a:graphicData>
                </a:graphic>
              </wp:anchor>
            </w:drawing>
          </mc:Choice>
          <mc:Fallback>
            <w:pict w14:anchorId="54419C4B">
              <v:group id="Group 194" style="position:absolute;margin-left:127.45pt;margin-top:18.9pt;width:412.55pt;height:17.3pt;z-index:-251658186;mso-wrap-distance-left:0;mso-wrap-distance-right:0;mso-position-horizontal-relative:page" coordsize="52393,2197" o:spid="_x0000_s1026" w14:anchorId="413A0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">
                <v:shape id="Graphic 195" style="position:absolute;top:30;width:52393;height:2134;visibility:visible;mso-wrap-style:square;v-text-anchor:top" coordsize="5239385,213360" o:spid="_x0000_s1027" fillcolor="#a973b1" stroked="f" path="m5239296,l,,,213347r5239296,l5239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">
                  <v:path arrowok="t"/>
                </v:shape>
                <v:shape id="Graphic 196" style="position:absolute;width:52393;height:2197;visibility:visible;mso-wrap-style:square;v-text-anchor:top" coordsize="5239385,219710" o:spid="_x0000_s1028" fillcolor="black" stroked="f" path="m5239296,213347l,213347r,6096l5239296,219443r,-6096xem5239296,l,,,6096r5239296,l5239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">
                  <v:path arrowok="t"/>
                </v:shape>
                <v:shapetype id="_x0000_t202" coordsize="21600,21600" o:spt="202" path="m,l,21600r21600,l21600,xe">
                  <v:stroke joinstyle="miter"/>
                  <v:path gradientshapeok="t" o:connecttype="rect"/>
                </v:shapetype>
                <v:shape id="Textbox 197" style="position:absolute;top:60;width:52393;height:2077;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v:textbox inset="0,0,0,0">
                    <w:txbxContent>
                      <w:p w:rsidR="003B4390" w:rsidRDefault="003B4390" w14:paraId="2CB0392C" w14:textId="77777777">
                        <w:pPr>
                          <w:spacing w:before="5"/>
                          <w:ind w:left="41"/>
                          <w:rPr>
                            <w:b/>
                            <w:sz w:val="24"/>
                          </w:rPr>
                        </w:pPr>
                        <w:r>
                          <w:rPr>
                            <w:b/>
                            <w:color w:val="FFFFFF"/>
                            <w:sz w:val="24"/>
                          </w:rPr>
                          <w:t>Table</w:t>
                        </w:r>
                        <w:r>
                          <w:rPr>
                            <w:b/>
                            <w:color w:val="FFFFFF"/>
                            <w:spacing w:val="-12"/>
                            <w:sz w:val="24"/>
                          </w:rPr>
                          <w:t xml:space="preserve"> </w:t>
                        </w:r>
                        <w:r>
                          <w:rPr>
                            <w:b/>
                            <w:color w:val="FFFFFF"/>
                            <w:sz w:val="24"/>
                          </w:rPr>
                          <w:t>1.1:</w:t>
                        </w:r>
                        <w:r>
                          <w:rPr>
                            <w:b/>
                            <w:color w:val="FFFFFF"/>
                            <w:spacing w:val="-8"/>
                            <w:sz w:val="24"/>
                          </w:rPr>
                          <w:t xml:space="preserve"> </w:t>
                        </w:r>
                        <w:r>
                          <w:rPr>
                            <w:b/>
                            <w:color w:val="FFFFFF"/>
                            <w:sz w:val="24"/>
                          </w:rPr>
                          <w:t>Product</w:t>
                        </w:r>
                        <w:r>
                          <w:rPr>
                            <w:b/>
                            <w:color w:val="FFFFFF"/>
                            <w:spacing w:val="-5"/>
                            <w:sz w:val="24"/>
                          </w:rPr>
                          <w:t xml:space="preserve"> </w:t>
                        </w:r>
                        <w:r>
                          <w:rPr>
                            <w:b/>
                            <w:color w:val="FFFFFF"/>
                            <w:spacing w:val="-2"/>
                            <w:sz w:val="24"/>
                          </w:rPr>
                          <w:t>Features</w:t>
                        </w:r>
                      </w:p>
                    </w:txbxContent>
                  </v:textbox>
                </v:shape>
                <w10:wrap type="topAndBottom" anchorx="page"/>
              </v:group>
            </w:pict>
          </mc:Fallback>
        </mc:AlternateContent>
      </w:r>
    </w:p>
    <w:p w:rsidR="00C05FFC" w:rsidRDefault="00EA51D8" w14:paraId="242E7D8F" w14:textId="6855F0C2">
      <w:pPr>
        <w:tabs>
          <w:tab w:val="left" w:pos="6102"/>
        </w:tabs>
        <w:spacing w:before="14" w:after="39"/>
        <w:ind w:left="2590"/>
        <w:rPr>
          <w:sz w:val="20"/>
        </w:rPr>
      </w:pPr>
      <w:r>
        <w:rPr>
          <w:sz w:val="20"/>
        </w:rPr>
        <w:t>Model</w:t>
      </w:r>
      <w:r>
        <w:rPr>
          <w:spacing w:val="-3"/>
          <w:sz w:val="20"/>
        </w:rPr>
        <w:t xml:space="preserve"> </w:t>
      </w:r>
      <w:r>
        <w:rPr>
          <w:spacing w:val="-4"/>
          <w:sz w:val="20"/>
        </w:rPr>
        <w:t>Name</w:t>
      </w:r>
      <w:r>
        <w:rPr>
          <w:sz w:val="20"/>
        </w:rPr>
        <w:tab/>
      </w:r>
      <w:r w:rsidR="00DC5637">
        <w:rPr>
          <w:spacing w:val="-2"/>
          <w:sz w:val="20"/>
        </w:rPr>
        <w:t>AOM-5721</w:t>
      </w:r>
    </w:p>
    <w:p w:rsidR="00C05FFC" w:rsidRDefault="00EA51D8" w14:paraId="26938F26" w14:textId="77777777">
      <w:pPr>
        <w:pStyle w:val="BodyText"/>
        <w:spacing w:line="20" w:lineRule="exact"/>
        <w:ind w:left="2548"/>
        <w:rPr>
          <w:sz w:val="2"/>
        </w:rPr>
      </w:pPr>
      <w:r>
        <w:rPr>
          <w:noProof/>
          <w:sz w:val="2"/>
        </w:rPr>
        <mc:AlternateContent>
          <mc:Choice Requires="wpg">
            <w:drawing>
              <wp:inline distT="0" distB="0" distL="0" distR="0" wp14:anchorId="3E7ECB64" wp14:editId="214D8B94">
                <wp:extent cx="5239385" cy="6350"/>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9385" cy="6350"/>
                          <a:chOff x="0" y="0"/>
                          <a:chExt cx="5239385" cy="6350"/>
                        </a:xfrm>
                      </wpg:grpSpPr>
                      <wps:wsp>
                        <wps:cNvPr id="203" name="Graphic 199"/>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58655BED">
              <v:group id="Group 198" style="width:412.55pt;height:.5pt;mso-position-horizontal-relative:char;mso-position-vertical-relative:line" coordsize="52393,63" o:spid="_x0000_s1026" w14:anchorId="45B65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">
                <v:shape id="Graphic 199" style="position:absolute;width:52393;height:63;visibility:visible;mso-wrap-style:square;v-text-anchor:top" coordsize="5239385,6350" o:spid="_x0000_s1027" fillcolor="black" stroked="f" path="m5239296,l,,,6096r5239296,l5239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">
                  <v:path arrowok="t"/>
                </v:shape>
                <w10:anchorlock/>
              </v:group>
            </w:pict>
          </mc:Fallback>
        </mc:AlternateContent>
      </w:r>
    </w:p>
    <w:p w:rsidR="00C05FFC" w:rsidRDefault="00EA51D8" w14:paraId="05E76120" w14:textId="1911CBE8">
      <w:pPr>
        <w:tabs>
          <w:tab w:val="left" w:pos="6102"/>
        </w:tabs>
        <w:spacing w:before="5"/>
        <w:ind w:left="2590"/>
        <w:rPr>
          <w:sz w:val="20"/>
        </w:rPr>
      </w:pPr>
      <w:r>
        <w:rPr>
          <w:noProof/>
        </w:rPr>
        <mc:AlternateContent>
          <mc:Choice Requires="wps">
            <w:drawing>
              <wp:anchor distT="0" distB="0" distL="0" distR="0" simplePos="0" relativeHeight="251658248" behindDoc="0" locked="0" layoutInCell="1" allowOverlap="1" wp14:anchorId="36F074D9" wp14:editId="41BF78A2">
                <wp:simplePos x="0" y="0"/>
                <wp:positionH relativeFrom="page">
                  <wp:posOffset>1618421</wp:posOffset>
                </wp:positionH>
                <wp:positionV relativeFrom="paragraph">
                  <wp:posOffset>173220</wp:posOffset>
                </wp:positionV>
                <wp:extent cx="5239385" cy="6350"/>
                <wp:effectExtent l="0" t="0" r="0" b="0"/>
                <wp:wrapNone/>
                <wp:docPr id="142"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ED5FAEA">
              <v:shape id="Graphic 200" style="position:absolute;margin-left:127.45pt;margin-top:13.65pt;width:412.55pt;height:.5pt;z-index:15746048;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" w14:anchorId="1A42C24D">
                <v:path arrowok="t"/>
                <w10:wrap anchorx="page"/>
              </v:shape>
            </w:pict>
          </mc:Fallback>
        </mc:AlternateContent>
      </w:r>
      <w:r>
        <w:rPr>
          <w:sz w:val="20"/>
        </w:rPr>
        <w:t>Form</w:t>
      </w:r>
      <w:r>
        <w:rPr>
          <w:spacing w:val="-6"/>
          <w:sz w:val="20"/>
        </w:rPr>
        <w:t xml:space="preserve"> </w:t>
      </w:r>
      <w:r>
        <w:rPr>
          <w:spacing w:val="-2"/>
          <w:sz w:val="20"/>
        </w:rPr>
        <w:t>Factor</w:t>
      </w:r>
      <w:r>
        <w:rPr>
          <w:sz w:val="20"/>
        </w:rPr>
        <w:tab/>
      </w:r>
      <w:r w:rsidRPr="00867E90" w:rsidR="00867E90">
        <w:rPr>
          <w:spacing w:val="-2"/>
          <w:sz w:val="20"/>
        </w:rPr>
        <w:t>AOM Nano</w:t>
      </w:r>
    </w:p>
    <w:p w:rsidR="00C05FFC" w:rsidRDefault="00C05FFC" w14:paraId="1885C492" w14:textId="77777777">
      <w:pPr>
        <w:rPr>
          <w:sz w:val="20"/>
        </w:rPr>
        <w:sectPr w:rsidR="00C05FFC">
          <w:pgSz w:w="11910" w:h="16840" w:orient="portrait"/>
          <w:pgMar w:top="660" w:right="1000" w:bottom="760" w:left="0" w:header="467" w:footer="575" w:gutter="0"/>
          <w:pgNumType w:start="2"/>
          <w:cols w:space="720"/>
        </w:sectPr>
      </w:pPr>
    </w:p>
    <w:p w:rsidR="00C05FFC" w:rsidRDefault="00EA51D8" w14:paraId="5ED2D480" w14:textId="77777777">
      <w:pPr>
        <w:spacing w:before="211" w:line="249" w:lineRule="auto"/>
        <w:ind w:left="2590" w:right="-5"/>
        <w:rPr>
          <w:sz w:val="20"/>
        </w:rPr>
      </w:pPr>
      <w:r>
        <w:rPr>
          <w:spacing w:val="-2"/>
          <w:sz w:val="20"/>
        </w:rPr>
        <w:t>Processor System</w:t>
      </w:r>
    </w:p>
    <w:p w:rsidR="00C05FFC" w:rsidRDefault="00C05FFC" w14:paraId="592F2CEE" w14:textId="77777777">
      <w:pPr>
        <w:pStyle w:val="BodyText"/>
        <w:rPr>
          <w:sz w:val="20"/>
        </w:rPr>
      </w:pPr>
    </w:p>
    <w:p w:rsidR="00C05FFC" w:rsidRDefault="00C05FFC" w14:paraId="01DB9F06" w14:textId="77777777">
      <w:pPr>
        <w:pStyle w:val="BodyText"/>
        <w:spacing w:before="36"/>
        <w:rPr>
          <w:sz w:val="20"/>
        </w:rPr>
      </w:pPr>
    </w:p>
    <w:p w:rsidR="00C05FFC" w:rsidRDefault="00EA51D8" w14:paraId="6170669F" w14:textId="77777777">
      <w:pPr>
        <w:ind w:left="2590"/>
        <w:rPr>
          <w:sz w:val="20"/>
        </w:rPr>
      </w:pPr>
      <w:r>
        <w:rPr>
          <w:spacing w:val="-2"/>
          <w:sz w:val="20"/>
        </w:rPr>
        <w:t>Memory</w:t>
      </w:r>
    </w:p>
    <w:p w:rsidR="00C05FFC" w:rsidRDefault="00C05FFC" w14:paraId="301DB982" w14:textId="77777777">
      <w:pPr>
        <w:pStyle w:val="BodyText"/>
        <w:rPr>
          <w:sz w:val="20"/>
        </w:rPr>
      </w:pPr>
    </w:p>
    <w:p w:rsidR="00C05FFC" w:rsidRDefault="00C05FFC" w14:paraId="7F626F3D" w14:textId="77777777">
      <w:pPr>
        <w:pStyle w:val="BodyText"/>
        <w:rPr>
          <w:sz w:val="20"/>
        </w:rPr>
      </w:pPr>
    </w:p>
    <w:p w:rsidR="00C05FFC" w:rsidRDefault="00C05FFC" w14:paraId="7E526E25" w14:textId="77777777">
      <w:pPr>
        <w:pStyle w:val="BodyText"/>
        <w:spacing w:before="55"/>
        <w:rPr>
          <w:sz w:val="20"/>
        </w:rPr>
      </w:pPr>
    </w:p>
    <w:p w:rsidR="00C05FFC" w:rsidRDefault="00EA51D8" w14:paraId="3B586C5D" w14:textId="77777777">
      <w:pPr>
        <w:spacing w:line="154" w:lineRule="exact"/>
        <w:ind w:left="2590"/>
        <w:rPr>
          <w:sz w:val="20"/>
        </w:rPr>
      </w:pPr>
      <w:r>
        <w:rPr>
          <w:spacing w:val="-2"/>
          <w:sz w:val="20"/>
        </w:rPr>
        <w:t>Graphics</w:t>
      </w:r>
    </w:p>
    <w:p w:rsidRPr="00466A33" w:rsidR="00C05FFC" w:rsidP="00466A33" w:rsidRDefault="00EA51D8" w14:paraId="4A420D6B" w14:textId="77777777">
      <w:pPr>
        <w:tabs>
          <w:tab w:val="left" w:pos="2575"/>
        </w:tabs>
        <w:spacing w:before="85" w:line="165" w:lineRule="auto"/>
        <w:ind w:left="2575" w:right="11" w:hanging="2218"/>
        <w:rPr>
          <w:spacing w:val="-2"/>
          <w:sz w:val="20"/>
        </w:rPr>
      </w:pPr>
      <w:r>
        <w:br w:type="column"/>
      </w:r>
      <w:r>
        <w:rPr>
          <w:spacing w:val="-4"/>
          <w:position w:val="-11"/>
          <w:sz w:val="20"/>
        </w:rPr>
        <w:t>CPU</w:t>
      </w:r>
      <w:r>
        <w:rPr>
          <w:position w:val="-11"/>
          <w:sz w:val="20"/>
        </w:rPr>
        <w:tab/>
      </w:r>
      <w:r w:rsidRPr="00466A33" w:rsidR="00466A33">
        <w:rPr>
          <w:spacing w:val="-2"/>
          <w:sz w:val="20"/>
        </w:rPr>
        <w:t xml:space="preserve">QCS6490 </w:t>
      </w:r>
      <w:proofErr w:type="spellStart"/>
      <w:r w:rsidRPr="00466A33" w:rsidR="00466A33">
        <w:rPr>
          <w:spacing w:val="-2"/>
          <w:sz w:val="20"/>
        </w:rPr>
        <w:t>Kryo</w:t>
      </w:r>
      <w:proofErr w:type="spellEnd"/>
      <w:r w:rsidRPr="00466A33" w:rsidR="00466A33">
        <w:rPr>
          <w:spacing w:val="-2"/>
          <w:sz w:val="20"/>
        </w:rPr>
        <w:t xml:space="preserve"> 8 Cores up to 2.7GHz</w:t>
      </w:r>
    </w:p>
    <w:p w:rsidR="00466A33" w:rsidP="00466A33" w:rsidRDefault="00466A33" w14:paraId="63098F58" w14:textId="77777777">
      <w:pPr>
        <w:tabs>
          <w:tab w:val="left" w:pos="2575"/>
        </w:tabs>
        <w:spacing w:before="85" w:line="165" w:lineRule="auto"/>
        <w:ind w:left="2575" w:right="11" w:hanging="2218"/>
        <w:rPr>
          <w:sz w:val="4"/>
        </w:rPr>
      </w:pPr>
    </w:p>
    <w:p w:rsidR="00466A33" w:rsidP="00466A33" w:rsidRDefault="00466A33" w14:paraId="00CD1C22" w14:textId="77777777">
      <w:pPr>
        <w:tabs>
          <w:tab w:val="left" w:pos="2575"/>
        </w:tabs>
        <w:spacing w:before="85" w:line="165" w:lineRule="auto"/>
        <w:ind w:left="2575" w:right="11" w:hanging="2218"/>
        <w:rPr>
          <w:sz w:val="4"/>
        </w:rPr>
      </w:pPr>
    </w:p>
    <w:p w:rsidR="00466A33" w:rsidP="00466A33" w:rsidRDefault="00466A33" w14:paraId="57BCECD0" w14:textId="77777777">
      <w:pPr>
        <w:tabs>
          <w:tab w:val="left" w:pos="2575"/>
        </w:tabs>
        <w:spacing w:before="85" w:line="165" w:lineRule="auto"/>
        <w:ind w:left="2575" w:right="11" w:hanging="2218"/>
        <w:rPr>
          <w:sz w:val="4"/>
        </w:rPr>
      </w:pPr>
    </w:p>
    <w:p w:rsidR="00C05FFC" w:rsidRDefault="00C05FFC" w14:paraId="05D5C4B4" w14:textId="77777777">
      <w:pPr>
        <w:pStyle w:val="BodyText"/>
        <w:spacing w:line="20" w:lineRule="exact"/>
        <w:ind w:left="317"/>
        <w:rPr>
          <w:sz w:val="2"/>
        </w:rPr>
      </w:pPr>
    </w:p>
    <w:p w:rsidR="00C05FFC" w:rsidRDefault="00EA51D8" w14:paraId="74E7E3DC" w14:textId="76FFC7DD">
      <w:pPr>
        <w:tabs>
          <w:tab w:val="left" w:pos="2575"/>
        </w:tabs>
        <w:spacing w:before="64"/>
        <w:ind w:left="357"/>
        <w:rPr>
          <w:sz w:val="20"/>
        </w:rPr>
      </w:pPr>
      <w:r>
        <w:rPr>
          <w:noProof/>
        </w:rPr>
        <mc:AlternateContent>
          <mc:Choice Requires="wps">
            <w:drawing>
              <wp:anchor distT="0" distB="0" distL="0" distR="0" simplePos="0" relativeHeight="251658249" behindDoc="0" locked="0" layoutInCell="1" allowOverlap="1" wp14:anchorId="6983A37C" wp14:editId="7A23B492">
                <wp:simplePos x="0" y="0"/>
                <wp:positionH relativeFrom="page">
                  <wp:posOffset>1618421</wp:posOffset>
                </wp:positionH>
                <wp:positionV relativeFrom="paragraph">
                  <wp:posOffset>25923</wp:posOffset>
                </wp:positionV>
                <wp:extent cx="5239385" cy="6350"/>
                <wp:effectExtent l="0" t="0" r="0" b="0"/>
                <wp:wrapNone/>
                <wp:docPr id="145"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3F65C26">
              <v:shape id="Graphic 203" style="position:absolute;margin-left:127.45pt;margin-top:2.05pt;width:412.55pt;height:.5pt;z-index:15746560;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" w14:anchorId="012B906D">
                <v:path arrowok="t"/>
                <w10:wrap anchorx="page"/>
              </v:shape>
            </w:pict>
          </mc:Fallback>
        </mc:AlternateContent>
      </w:r>
      <w:r>
        <w:rPr>
          <w:spacing w:val="-2"/>
          <w:sz w:val="20"/>
        </w:rPr>
        <w:t>Technology</w:t>
      </w:r>
      <w:r>
        <w:rPr>
          <w:sz w:val="20"/>
        </w:rPr>
        <w:tab/>
      </w:r>
      <w:r w:rsidR="00C644FA">
        <w:rPr>
          <w:rFonts w:hint="eastAsia" w:eastAsiaTheme="minorEastAsia"/>
          <w:sz w:val="20"/>
          <w:lang w:eastAsia="zh-TW"/>
        </w:rPr>
        <w:t>U</w:t>
      </w:r>
      <w:r w:rsidRPr="00492B24" w:rsidR="00492B24">
        <w:rPr>
          <w:sz w:val="20"/>
        </w:rPr>
        <w:t xml:space="preserve">p to </w:t>
      </w:r>
      <w:ins w:author="Mask.Lin" w:date="2024-08-05T10:47:00Z" w:id="37">
        <w:r w:rsidR="00C722A8">
          <w:rPr>
            <w:sz w:val="20"/>
          </w:rPr>
          <w:t>6400</w:t>
        </w:r>
        <w:r w:rsidRPr="00492B24" w:rsidR="00C722A8">
          <w:rPr>
            <w:sz w:val="20"/>
          </w:rPr>
          <w:t>MT</w:t>
        </w:r>
      </w:ins>
      <w:r w:rsidRPr="00492B24" w:rsidR="00492B24">
        <w:rPr>
          <w:sz w:val="20"/>
        </w:rPr>
        <w:t>/s</w:t>
      </w:r>
    </w:p>
    <w:p w:rsidR="00C05FFC" w:rsidRDefault="00C05FFC" w14:paraId="7F1D7125" w14:textId="77777777">
      <w:pPr>
        <w:pStyle w:val="BodyText"/>
        <w:spacing w:before="5"/>
        <w:rPr>
          <w:sz w:val="3"/>
        </w:rPr>
      </w:pPr>
    </w:p>
    <w:p w:rsidR="00C05FFC" w:rsidRDefault="00EA51D8" w14:paraId="278A8CF5" w14:textId="77777777">
      <w:pPr>
        <w:pStyle w:val="BodyText"/>
        <w:spacing w:line="20" w:lineRule="exact"/>
        <w:ind w:left="317"/>
        <w:rPr>
          <w:sz w:val="2"/>
        </w:rPr>
      </w:pPr>
      <w:r>
        <w:rPr>
          <w:noProof/>
          <w:sz w:val="2"/>
        </w:rPr>
        <mc:AlternateContent>
          <mc:Choice Requires="wpg">
            <w:drawing>
              <wp:inline distT="0" distB="0" distL="0" distR="0" wp14:anchorId="46D32DCA" wp14:editId="2E9075D3">
                <wp:extent cx="4416425" cy="6350"/>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6425" cy="6350"/>
                          <a:chOff x="0" y="0"/>
                          <a:chExt cx="4416425" cy="6350"/>
                        </a:xfrm>
                      </wpg:grpSpPr>
                      <wps:wsp>
                        <wps:cNvPr id="212" name="Graphic 205"/>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4919F5A2">
              <v:group id="Group 204" style="width:347.75pt;height:.5pt;mso-position-horizontal-relative:char;mso-position-vertical-relative:line" coordsize="44164,63" o:spid="_x0000_s1026" w14:anchorId="7BC8A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">
                <v:shape id="Graphic 205" style="position:absolute;width:44164;height:63;visibility:visible;mso-wrap-style:square;v-text-anchor:top" coordsize="4416425,6350" o:spid="_x0000_s1027" fillcolor="black" stroked="f" path="m4416374,l,,,6096r4416374,l4416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">
                  <v:path arrowok="t"/>
                </v:shape>
                <w10:anchorlock/>
              </v:group>
            </w:pict>
          </mc:Fallback>
        </mc:AlternateContent>
      </w:r>
    </w:p>
    <w:p w:rsidR="00C05FFC" w:rsidP="00C644FA" w:rsidRDefault="00EA51D8" w14:paraId="1D8D905B" w14:textId="579577AD">
      <w:pPr>
        <w:tabs>
          <w:tab w:val="left" w:pos="2575"/>
        </w:tabs>
        <w:spacing w:before="5"/>
        <w:ind w:left="357"/>
        <w:rPr>
          <w:sz w:val="3"/>
        </w:rPr>
      </w:pPr>
      <w:r>
        <w:rPr>
          <w:spacing w:val="-2"/>
          <w:sz w:val="20"/>
        </w:rPr>
        <w:t>Capacity</w:t>
      </w:r>
      <w:r>
        <w:rPr>
          <w:sz w:val="20"/>
        </w:rPr>
        <w:tab/>
      </w:r>
      <w:r w:rsidRPr="00C644FA" w:rsidR="00C644FA">
        <w:rPr>
          <w:sz w:val="20"/>
        </w:rPr>
        <w:t>Up to 16GB LPDDR5 (On-board)</w:t>
      </w:r>
    </w:p>
    <w:p w:rsidR="00C05FFC" w:rsidRDefault="00EA51D8" w14:paraId="5AE7A915" w14:textId="77777777">
      <w:pPr>
        <w:pStyle w:val="BodyText"/>
        <w:spacing w:line="20" w:lineRule="exact"/>
        <w:ind w:left="317"/>
        <w:rPr>
          <w:sz w:val="2"/>
        </w:rPr>
      </w:pPr>
      <w:r>
        <w:rPr>
          <w:noProof/>
          <w:sz w:val="2"/>
        </w:rPr>
        <mc:AlternateContent>
          <mc:Choice Requires="wpg">
            <w:drawing>
              <wp:inline distT="0" distB="0" distL="0" distR="0" wp14:anchorId="7704F884" wp14:editId="14BECA21">
                <wp:extent cx="4416425" cy="6350"/>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6425" cy="6350"/>
                          <a:chOff x="0" y="0"/>
                          <a:chExt cx="4416425" cy="6350"/>
                        </a:xfrm>
                      </wpg:grpSpPr>
                      <wps:wsp>
                        <wps:cNvPr id="214" name="Graphic 207"/>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48D8C93E">
              <v:group id="Group 206" style="width:347.75pt;height:.5pt;mso-position-horizontal-relative:char;mso-position-vertical-relative:line" coordsize="44164,63" o:spid="_x0000_s1026" w14:anchorId="01A9E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">
                <v:shape id="Graphic 207" style="position:absolute;width:44164;height:63;visibility:visible;mso-wrap-style:square;v-text-anchor:top" coordsize="4416425,6350" o:spid="_x0000_s1027" fillcolor="black" stroked="f" path="m4416374,l,,,6096r4416374,l4416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">
                  <v:path arrowok="t"/>
                </v:shape>
                <w10:anchorlock/>
              </v:group>
            </w:pict>
          </mc:Fallback>
        </mc:AlternateContent>
      </w:r>
    </w:p>
    <w:p w:rsidR="00C05FFC" w:rsidRDefault="00EA51D8" w14:paraId="044E630C" w14:textId="4C778428">
      <w:pPr>
        <w:tabs>
          <w:tab w:val="left" w:pos="2575"/>
        </w:tabs>
        <w:spacing w:before="6"/>
        <w:ind w:left="357"/>
        <w:rPr>
          <w:sz w:val="20"/>
        </w:rPr>
      </w:pPr>
      <w:r>
        <w:rPr>
          <w:spacing w:val="-2"/>
          <w:sz w:val="20"/>
        </w:rPr>
        <w:t>Flash</w:t>
      </w:r>
      <w:r>
        <w:rPr>
          <w:sz w:val="20"/>
        </w:rPr>
        <w:tab/>
      </w:r>
      <w:r>
        <w:rPr>
          <w:sz w:val="20"/>
        </w:rPr>
        <w:t>1</w:t>
      </w:r>
      <w:r w:rsidR="00466A33">
        <w:rPr>
          <w:sz w:val="20"/>
        </w:rPr>
        <w:t>28</w:t>
      </w:r>
      <w:r>
        <w:rPr>
          <w:spacing w:val="-4"/>
          <w:sz w:val="20"/>
        </w:rPr>
        <w:t xml:space="preserve"> </w:t>
      </w:r>
      <w:r>
        <w:rPr>
          <w:sz w:val="20"/>
        </w:rPr>
        <w:t>GB</w:t>
      </w:r>
      <w:r>
        <w:rPr>
          <w:spacing w:val="-2"/>
          <w:sz w:val="20"/>
        </w:rPr>
        <w:t xml:space="preserve"> </w:t>
      </w:r>
      <w:r w:rsidR="00B24D5E">
        <w:rPr>
          <w:sz w:val="20"/>
        </w:rPr>
        <w:t>eMMC</w:t>
      </w:r>
      <w:r>
        <w:rPr>
          <w:spacing w:val="-4"/>
          <w:sz w:val="20"/>
        </w:rPr>
        <w:t xml:space="preserve"> </w:t>
      </w:r>
      <w:r w:rsidR="00C644FA">
        <w:rPr>
          <w:rFonts w:hint="eastAsia" w:eastAsiaTheme="minorEastAsia"/>
          <w:spacing w:val="-4"/>
          <w:sz w:val="20"/>
          <w:lang w:eastAsia="zh-TW"/>
        </w:rPr>
        <w:t>or</w:t>
      </w:r>
      <w:r w:rsidR="00466A33">
        <w:rPr>
          <w:rFonts w:hint="eastAsia" w:asciiTheme="minorEastAsia" w:hAnsiTheme="minorEastAsia" w:eastAsiaTheme="minorEastAsia"/>
          <w:spacing w:val="-4"/>
          <w:sz w:val="20"/>
          <w:lang w:eastAsia="zh-TW"/>
        </w:rPr>
        <w:t xml:space="preserve"> </w:t>
      </w:r>
      <w:r w:rsidR="00466A33">
        <w:rPr>
          <w:spacing w:val="-4"/>
          <w:sz w:val="20"/>
        </w:rPr>
        <w:t>128GB</w:t>
      </w:r>
      <w:r w:rsidR="00466A33">
        <w:rPr>
          <w:rFonts w:hint="eastAsia" w:asciiTheme="minorEastAsia" w:hAnsiTheme="minorEastAsia" w:eastAsiaTheme="minorEastAsia"/>
          <w:spacing w:val="-4"/>
          <w:sz w:val="20"/>
          <w:lang w:eastAsia="zh-TW"/>
        </w:rPr>
        <w:t xml:space="preserve"> </w:t>
      </w:r>
      <w:r w:rsidR="00466A33">
        <w:rPr>
          <w:spacing w:val="-4"/>
          <w:sz w:val="20"/>
        </w:rPr>
        <w:t>UFS</w:t>
      </w:r>
      <w:r>
        <w:rPr>
          <w:spacing w:val="1"/>
          <w:sz w:val="20"/>
        </w:rPr>
        <w:t xml:space="preserve"> </w:t>
      </w:r>
      <w:r>
        <w:rPr>
          <w:sz w:val="20"/>
        </w:rPr>
        <w:t>for</w:t>
      </w:r>
      <w:r>
        <w:rPr>
          <w:spacing w:val="3"/>
          <w:sz w:val="20"/>
        </w:rPr>
        <w:t xml:space="preserve"> </w:t>
      </w:r>
      <w:r>
        <w:rPr>
          <w:spacing w:val="-4"/>
          <w:sz w:val="20"/>
        </w:rPr>
        <w:t>O.S.</w:t>
      </w:r>
    </w:p>
    <w:p w:rsidRPr="00BF06FC" w:rsidR="00C05FFC" w:rsidRDefault="00EA51D8" w14:paraId="4E3A83B9" w14:textId="77777777">
      <w:pPr>
        <w:tabs>
          <w:tab w:val="left" w:pos="2575"/>
        </w:tabs>
        <w:spacing w:before="64"/>
        <w:ind w:left="357"/>
        <w:rPr>
          <w:spacing w:val="-4"/>
          <w:sz w:val="20"/>
        </w:rPr>
      </w:pPr>
      <w:r>
        <w:rPr>
          <w:noProof/>
        </w:rPr>
        <mc:AlternateContent>
          <mc:Choice Requires="wps">
            <w:drawing>
              <wp:anchor distT="0" distB="0" distL="0" distR="0" simplePos="0" relativeHeight="251658250" behindDoc="0" locked="0" layoutInCell="1" allowOverlap="1" wp14:anchorId="765D164C" wp14:editId="6C2D584B">
                <wp:simplePos x="0" y="0"/>
                <wp:positionH relativeFrom="page">
                  <wp:posOffset>1618421</wp:posOffset>
                </wp:positionH>
                <wp:positionV relativeFrom="paragraph">
                  <wp:posOffset>26703</wp:posOffset>
                </wp:positionV>
                <wp:extent cx="5239385" cy="63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1DBB328">
              <v:shape id="Graphic 208" style="position:absolute;margin-left:127.45pt;margin-top:2.1pt;width:412.55pt;height:.5pt;z-index:15747072;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" w14:anchorId="7DB7B15C">
                <v:path arrowok="t"/>
                <w10:wrap anchorx="page"/>
              </v:shape>
            </w:pict>
          </mc:Fallback>
        </mc:AlternateContent>
      </w:r>
      <w:r w:rsidR="00BF06FC">
        <w:rPr>
          <w:spacing w:val="-2"/>
          <w:sz w:val="20"/>
        </w:rPr>
        <w:t>HDMI</w:t>
      </w:r>
      <w:r>
        <w:rPr>
          <w:sz w:val="20"/>
        </w:rPr>
        <w:tab/>
      </w:r>
      <w:r>
        <w:rPr>
          <w:sz w:val="20"/>
        </w:rPr>
        <w:t>1</w:t>
      </w:r>
      <w:r>
        <w:rPr>
          <w:spacing w:val="-1"/>
          <w:sz w:val="20"/>
        </w:rPr>
        <w:t xml:space="preserve"> </w:t>
      </w:r>
      <w:r>
        <w:rPr>
          <w:sz w:val="20"/>
        </w:rPr>
        <w:t>x</w:t>
      </w:r>
      <w:r>
        <w:rPr>
          <w:spacing w:val="1"/>
          <w:sz w:val="20"/>
        </w:rPr>
        <w:t xml:space="preserve"> </w:t>
      </w:r>
      <w:r w:rsidRPr="00BF06FC" w:rsidR="00BF06FC">
        <w:rPr>
          <w:spacing w:val="-4"/>
          <w:sz w:val="20"/>
        </w:rPr>
        <w:t>HDMI 1920x1080 @60Hz (Share 2.ch LVDS port)</w:t>
      </w:r>
    </w:p>
    <w:p w:rsidRPr="00BF06FC" w:rsidR="00492B24" w:rsidRDefault="00492B24" w14:paraId="35DC2B2C" w14:textId="77777777">
      <w:pPr>
        <w:tabs>
          <w:tab w:val="left" w:pos="2575"/>
        </w:tabs>
        <w:spacing w:before="64"/>
        <w:ind w:left="357"/>
        <w:rPr>
          <w:sz w:val="20"/>
        </w:rPr>
      </w:pPr>
      <w:r>
        <w:rPr>
          <w:rFonts w:hint="eastAsia" w:eastAsiaTheme="minorEastAsia"/>
          <w:sz w:val="20"/>
          <w:lang w:eastAsia="zh-TW"/>
        </w:rPr>
        <w:t>L</w:t>
      </w:r>
      <w:r>
        <w:rPr>
          <w:rFonts w:eastAsiaTheme="minorEastAsia"/>
          <w:sz w:val="20"/>
          <w:lang w:eastAsia="zh-TW"/>
        </w:rPr>
        <w:t xml:space="preserve">VDS                              </w:t>
      </w:r>
      <w:r w:rsidR="00BF06FC">
        <w:rPr>
          <w:rFonts w:hint="eastAsia" w:eastAsiaTheme="minorEastAsia"/>
          <w:sz w:val="20"/>
          <w:lang w:eastAsia="zh-TW"/>
        </w:rPr>
        <w:t xml:space="preserve"> </w:t>
      </w:r>
      <w:r w:rsidRPr="00BF06FC">
        <w:rPr>
          <w:sz w:val="20"/>
        </w:rPr>
        <w:t>1 x</w:t>
      </w:r>
      <w:r w:rsidRPr="00BF06FC" w:rsidR="00BF06FC">
        <w:rPr>
          <w:rFonts w:hint="eastAsia"/>
          <w:sz w:val="20"/>
        </w:rPr>
        <w:t xml:space="preserve"> </w:t>
      </w:r>
      <w:del w:author="Mask.Lin" w:date="2024-08-05T12:02:00Z" w:id="38">
        <w:r w:rsidRPr="00BF06FC" w:rsidDel="00A869AC" w:rsidR="00BF06FC">
          <w:rPr>
            <w:sz w:val="20"/>
          </w:rPr>
          <w:delText>2</w:delText>
        </w:r>
        <w:r w:rsidRPr="00BF06FC" w:rsidDel="00A869AC">
          <w:rPr>
            <w:sz w:val="20"/>
          </w:rPr>
          <w:delText xml:space="preserve"> ch</w:delText>
        </w:r>
      </w:del>
      <w:ins w:author="Mask.Lin" w:date="2024-08-05T12:02:00Z" w:id="39">
        <w:r w:rsidR="00A869AC">
          <w:rPr>
            <w:sz w:val="20"/>
          </w:rPr>
          <w:t>Dual channel</w:t>
        </w:r>
      </w:ins>
      <w:del w:author="Mask.Lin" w:date="2024-08-05T12:02:00Z" w:id="40">
        <w:r w:rsidRPr="00BF06FC" w:rsidDel="00A869AC" w:rsidR="00BF06FC">
          <w:rPr>
            <w:sz w:val="20"/>
          </w:rPr>
          <w:delText>.</w:delText>
        </w:r>
      </w:del>
      <w:r w:rsidRPr="00BF06FC">
        <w:rPr>
          <w:sz w:val="20"/>
        </w:rPr>
        <w:t xml:space="preserve"> LVDS</w:t>
      </w:r>
      <w:r w:rsidRPr="00BF06FC" w:rsidR="00BF06FC">
        <w:rPr>
          <w:sz w:val="20"/>
        </w:rPr>
        <w:t>1920x1080 @60Hz (Share HDMI port)</w:t>
      </w:r>
    </w:p>
    <w:p w:rsidRPr="00BF06FC" w:rsidR="00BF06FC" w:rsidRDefault="00BF06FC" w14:paraId="5A70FE17" w14:textId="77777777">
      <w:pPr>
        <w:tabs>
          <w:tab w:val="left" w:pos="2575"/>
        </w:tabs>
        <w:spacing w:before="64"/>
        <w:ind w:left="357"/>
        <w:rPr>
          <w:sz w:val="20"/>
        </w:rPr>
      </w:pPr>
      <w:r w:rsidRPr="00BF06FC">
        <w:rPr>
          <w:sz w:val="20"/>
        </w:rPr>
        <w:t>DP</w:t>
      </w:r>
      <w:r w:rsidRPr="00BF06FC">
        <w:rPr>
          <w:rFonts w:hint="eastAsia"/>
          <w:sz w:val="20"/>
        </w:rPr>
        <w:t xml:space="preserve">                                   </w:t>
      </w:r>
      <w:r w:rsidRPr="00BF06FC">
        <w:rPr>
          <w:sz w:val="20"/>
        </w:rPr>
        <w:t>1x DP 2lane: 1920x1080 @60Hz</w:t>
      </w:r>
    </w:p>
    <w:p w:rsidR="00C05FFC" w:rsidRDefault="00C05FFC" w14:paraId="3BD0A0A8" w14:textId="77777777">
      <w:pPr>
        <w:pStyle w:val="BodyText"/>
        <w:spacing w:before="6"/>
        <w:rPr>
          <w:sz w:val="3"/>
        </w:rPr>
      </w:pPr>
    </w:p>
    <w:p w:rsidR="00C05FFC" w:rsidRDefault="00EA51D8" w14:paraId="4DB020E0" w14:textId="77777777">
      <w:pPr>
        <w:pStyle w:val="BodyText"/>
        <w:spacing w:line="20" w:lineRule="exact"/>
        <w:ind w:left="317"/>
        <w:rPr>
          <w:sz w:val="2"/>
        </w:rPr>
      </w:pPr>
      <w:r>
        <w:rPr>
          <w:noProof/>
          <w:sz w:val="2"/>
        </w:rPr>
        <mc:AlternateContent>
          <mc:Choice Requires="wpg">
            <w:drawing>
              <wp:inline distT="0" distB="0" distL="0" distR="0" wp14:anchorId="22A12AA9" wp14:editId="1BEE6126">
                <wp:extent cx="4416425"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6425" cy="6350"/>
                          <a:chOff x="0" y="0"/>
                          <a:chExt cx="4416425" cy="6350"/>
                        </a:xfrm>
                      </wpg:grpSpPr>
                      <wps:wsp>
                        <wps:cNvPr id="217" name="Graphic 210"/>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35178AF6">
              <v:group id="Group 209" style="width:347.75pt;height:.5pt;mso-position-horizontal-relative:char;mso-position-vertical-relative:line" coordsize="44164,63" o:spid="_x0000_s1026" w14:anchorId="29BE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">
                <v:shape id="Graphic 210" style="position:absolute;width:44164;height:63;visibility:visible;mso-wrap-style:square;v-text-anchor:top" coordsize="4416425,6350" o:spid="_x0000_s1027" fillcolor="black" stroked="f" path="m4416374,l,,,6096r4416374,l4416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">
                  <v:path arrowok="t"/>
                </v:shape>
                <w10:anchorlock/>
              </v:group>
            </w:pict>
          </mc:Fallback>
        </mc:AlternateContent>
      </w:r>
    </w:p>
    <w:p w:rsidR="00493571" w:rsidP="00493571" w:rsidRDefault="00493571" w14:paraId="78EA1507" w14:textId="47C98189">
      <w:pPr>
        <w:adjustRightInd w:val="0"/>
      </w:pPr>
      <w:r>
        <w:rPr>
          <w:rFonts w:hint="eastAsia" w:ascii="Helvetica-Condensed-Light" w:hAnsi="Helvetica-Condensed-Light" w:cs="Helvetica-Condensed-Light" w:eastAsiaTheme="minorEastAsia"/>
          <w:sz w:val="15"/>
          <w:szCs w:val="15"/>
          <w:lang w:eastAsia="zh-TW"/>
        </w:rPr>
        <w:t xml:space="preserve">                                                              </w:t>
      </w:r>
      <w:r w:rsidR="00582BA4">
        <w:t>Adreno</w:t>
      </w:r>
      <w:r w:rsidRPr="00493571" w:rsidR="00972CAB">
        <w:t xml:space="preserve"> VPU 633 4K30 encode/Decode</w:t>
      </w:r>
    </w:p>
    <w:p w:rsidRPr="00493571" w:rsidR="00C05FFC" w:rsidP="00493571" w:rsidRDefault="00493571" w14:paraId="47359DB6" w14:textId="49071066">
      <w:pPr>
        <w:adjustRightInd w:val="0"/>
        <w:sectPr w:rsidRPr="00493571" w:rsidR="00C05FFC">
          <w:type w:val="continuous"/>
          <w:pgSz w:w="11910" w:h="16840" w:orient="portrait"/>
          <w:pgMar w:top="1920" w:right="1000" w:bottom="280" w:left="0" w:header="467" w:footer="575" w:gutter="0"/>
          <w:cols w:equalWidth="0" w:space="720" w:num="2">
            <w:col w:w="3488" w:space="40"/>
            <w:col w:w="7382"/>
          </w:cols>
        </w:sectPr>
      </w:pPr>
      <w:r>
        <w:rPr>
          <w:rFonts w:hint="eastAsia" w:asciiTheme="minorEastAsia" w:hAnsiTheme="minorEastAsia" w:eastAsiaTheme="minorEastAsia"/>
          <w:sz w:val="20"/>
          <w:lang w:eastAsia="zh-TW"/>
        </w:rPr>
        <w:t xml:space="preserve">      </w:t>
      </w:r>
      <w:r>
        <w:rPr>
          <w:sz w:val="20"/>
        </w:rPr>
        <w:t>Graphics</w:t>
      </w:r>
      <w:r>
        <w:rPr>
          <w:spacing w:val="-5"/>
          <w:sz w:val="20"/>
        </w:rPr>
        <w:t xml:space="preserve"> </w:t>
      </w:r>
      <w:r>
        <w:rPr>
          <w:spacing w:val="-2"/>
          <w:sz w:val="20"/>
        </w:rPr>
        <w:t>Engine</w:t>
      </w:r>
      <w:r>
        <w:rPr>
          <w:rFonts w:hint="eastAsia" w:asciiTheme="minorEastAsia" w:hAnsiTheme="minorEastAsia" w:eastAsiaTheme="minorEastAsia"/>
          <w:lang w:eastAsia="zh-TW"/>
        </w:rPr>
        <w:t xml:space="preserve">              </w:t>
      </w:r>
      <w:r w:rsidR="00582BA4">
        <w:t>Adreno</w:t>
      </w:r>
      <w:r w:rsidRPr="00493571" w:rsidR="00972CAB">
        <w:t xml:space="preserve"> GPU 643, OpenGL ES3.2/OpenCL 2.0</w:t>
      </w:r>
    </w:p>
    <w:p w:rsidRPr="003E0B85" w:rsidR="00C05FFC" w:rsidP="00493571" w:rsidRDefault="00FE4EC8" w14:paraId="6EF025CF" w14:textId="77777777">
      <w:pPr>
        <w:spacing w:line="249" w:lineRule="auto"/>
        <w:ind w:right="463"/>
        <w:rPr>
          <w:rFonts w:eastAsiaTheme="minorEastAsia"/>
          <w:sz w:val="20"/>
          <w:lang w:eastAsia="zh-TW"/>
        </w:rPr>
        <w:sectPr w:rsidRPr="003E0B85" w:rsidR="00C05FFC">
          <w:type w:val="continuous"/>
          <w:pgSz w:w="11910" w:h="16840" w:orient="portrait"/>
          <w:pgMar w:top="1920" w:right="1000" w:bottom="280" w:left="0" w:header="467" w:footer="575" w:gutter="0"/>
          <w:cols w:equalWidth="0" w:space="720" w:num="2">
            <w:col w:w="5364" w:space="40"/>
            <w:col w:w="5506"/>
          </w:cols>
        </w:sectPr>
      </w:pPr>
      <w:r>
        <w:rPr>
          <w:noProof/>
          <w:sz w:val="2"/>
        </w:rPr>
        <mc:AlternateContent>
          <mc:Choice Requires="wpg">
            <w:drawing>
              <wp:anchor distT="0" distB="0" distL="114300" distR="114300" simplePos="0" relativeHeight="251658300" behindDoc="1" locked="0" layoutInCell="1" allowOverlap="1" wp14:anchorId="2311BAC9" wp14:editId="7A376B89">
                <wp:simplePos x="0" y="0"/>
                <wp:positionH relativeFrom="column">
                  <wp:posOffset>2474006</wp:posOffset>
                </wp:positionH>
                <wp:positionV relativeFrom="paragraph">
                  <wp:posOffset>42545</wp:posOffset>
                </wp:positionV>
                <wp:extent cx="4306218" cy="3810"/>
                <wp:effectExtent l="0" t="0" r="0" b="0"/>
                <wp:wrapTight wrapText="bothSides">
                  <wp:wrapPolygon edited="0">
                    <wp:start x="0" y="0"/>
                    <wp:lineTo x="0" y="21600"/>
                    <wp:lineTo x="21600" y="21600"/>
                    <wp:lineTo x="21600" y="0"/>
                  </wp:wrapPolygon>
                </wp:wrapTight>
                <wp:docPr id="49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6218" cy="3810"/>
                          <a:chOff x="0" y="0"/>
                          <a:chExt cx="5239385" cy="6350"/>
                        </a:xfrm>
                      </wpg:grpSpPr>
                      <wps:wsp>
                        <wps:cNvPr id="492" name="Graphic 212"/>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32B4C053">
              <v:group id="Group 211" style="position:absolute;margin-left:194.8pt;margin-top:3.35pt;width:339.05pt;height:.3pt;z-index:-15638528;mso-width-relative:margin;mso-height-relative:margin" coordsize="52393,63" o:spid="_x0000_s1026" w14:anchorId="2CE8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">
                <v:shape id="Graphic 212" style="position:absolute;width:52393;height:63;visibility:visible;mso-wrap-style:square;v-text-anchor:top" coordsize="5239385,6350" o:spid="_x0000_s1027" fillcolor="black" stroked="f" path="m5239296,l,,,6096r5239296,l5239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">
                  <v:path arrowok="t"/>
                </v:shape>
                <w10:wrap type="tight"/>
              </v:group>
            </w:pict>
          </mc:Fallback>
        </mc:AlternateContent>
      </w:r>
      <w:r w:rsidR="003E0B85">
        <w:rPr>
          <w:rFonts w:eastAsiaTheme="minorEastAsia"/>
          <w:sz w:val="20"/>
          <w:lang w:eastAsia="zh-TW"/>
        </w:rPr>
        <w:t xml:space="preserve">   </w:t>
      </w:r>
    </w:p>
    <w:p w:rsidR="00C05FFC" w:rsidRDefault="00C05FFC" w14:paraId="0DE7561C" w14:textId="77777777">
      <w:pPr>
        <w:pStyle w:val="BodyText"/>
        <w:spacing w:before="1"/>
        <w:rPr>
          <w:sz w:val="2"/>
        </w:rPr>
      </w:pPr>
    </w:p>
    <w:p w:rsidR="00C05FFC" w:rsidRDefault="00C05FFC" w14:paraId="7EDF36D3" w14:textId="77777777">
      <w:pPr>
        <w:pStyle w:val="BodyText"/>
        <w:spacing w:line="20" w:lineRule="exact"/>
        <w:ind w:left="2548"/>
        <w:rPr>
          <w:sz w:val="2"/>
        </w:rPr>
      </w:pPr>
    </w:p>
    <w:p w:rsidR="00C05FFC" w:rsidRDefault="00EA51D8" w14:paraId="544747DE" w14:textId="77777777">
      <w:pPr>
        <w:tabs>
          <w:tab w:val="left" w:pos="3884"/>
          <w:tab w:val="left" w:pos="6102"/>
        </w:tabs>
        <w:spacing w:before="6"/>
        <w:ind w:left="2590"/>
        <w:rPr>
          <w:sz w:val="20"/>
        </w:rPr>
      </w:pPr>
      <w:r>
        <w:rPr>
          <w:noProof/>
        </w:rPr>
        <mc:AlternateContent>
          <mc:Choice Requires="wps">
            <w:drawing>
              <wp:anchor distT="0" distB="0" distL="0" distR="0" simplePos="0" relativeHeight="251658261" behindDoc="0" locked="0" layoutInCell="1" allowOverlap="1" wp14:anchorId="3B2561A7" wp14:editId="24201950">
                <wp:simplePos x="0" y="0"/>
                <wp:positionH relativeFrom="page">
                  <wp:posOffset>1580321</wp:posOffset>
                </wp:positionH>
                <wp:positionV relativeFrom="paragraph">
                  <wp:posOffset>176745</wp:posOffset>
                </wp:positionV>
                <wp:extent cx="5315585" cy="9398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5585" cy="939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1296"/>
                              <w:gridCol w:w="1440"/>
                              <w:gridCol w:w="5515"/>
                            </w:tblGrid>
                            <w:tr w:rsidR="003B4390" w14:paraId="6D2918CA" w14:textId="77777777">
                              <w:trPr>
                                <w:trHeight w:val="287"/>
                              </w:trPr>
                              <w:tc>
                                <w:tcPr>
                                  <w:tcW w:w="1296" w:type="dxa"/>
                                  <w:tcBorders>
                                    <w:bottom w:val="single" w:color="000000" w:sz="4" w:space="0"/>
                                  </w:tcBorders>
                                </w:tcPr>
                                <w:p w:rsidR="003B4390" w:rsidRDefault="003B4390" w14:paraId="3C6F0B7A"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0B1810E7" w14:textId="77777777">
                                  <w:pPr>
                                    <w:pStyle w:val="TableParagraph"/>
                                    <w:spacing w:before="16"/>
                                    <w:ind w:left="39"/>
                                    <w:rPr>
                                      <w:sz w:val="20"/>
                                    </w:rPr>
                                  </w:pPr>
                                  <w:r>
                                    <w:rPr>
                                      <w:spacing w:val="-2"/>
                                      <w:sz w:val="20"/>
                                    </w:rPr>
                                    <w:t>Speed</w:t>
                                  </w:r>
                                </w:p>
                              </w:tc>
                              <w:tc>
                                <w:tcPr>
                                  <w:tcW w:w="5515" w:type="dxa"/>
                                  <w:tcBorders>
                                    <w:top w:val="single" w:color="000000" w:sz="4" w:space="0"/>
                                    <w:bottom w:val="single" w:color="000000" w:sz="4" w:space="0"/>
                                  </w:tcBorders>
                                </w:tcPr>
                                <w:p w:rsidR="003B4390" w:rsidRDefault="003B4390" w14:paraId="354D2FA2" w14:textId="77777777">
                                  <w:pPr>
                                    <w:pStyle w:val="TableParagraph"/>
                                    <w:spacing w:before="16"/>
                                    <w:ind w:left="817"/>
                                    <w:rPr>
                                      <w:sz w:val="20"/>
                                    </w:rPr>
                                  </w:pPr>
                                  <w:r>
                                    <w:rPr>
                                      <w:sz w:val="20"/>
                                    </w:rPr>
                                    <w:t>2</w:t>
                                  </w:r>
                                  <w:r>
                                    <w:rPr>
                                      <w:spacing w:val="-1"/>
                                      <w:sz w:val="20"/>
                                    </w:rPr>
                                    <w:t xml:space="preserve"> </w:t>
                                  </w:r>
                                  <w:r>
                                    <w:rPr>
                                      <w:sz w:val="20"/>
                                    </w:rPr>
                                    <w:t>x</w:t>
                                  </w:r>
                                  <w:r>
                                    <w:rPr>
                                      <w:spacing w:val="1"/>
                                      <w:sz w:val="20"/>
                                    </w:rPr>
                                    <w:t xml:space="preserve"> </w:t>
                                  </w:r>
                                  <w:r>
                                    <w:rPr>
                                      <w:sz w:val="20"/>
                                    </w:rPr>
                                    <w:t>10/100/1000</w:t>
                                  </w:r>
                                  <w:r>
                                    <w:rPr>
                                      <w:spacing w:val="-4"/>
                                      <w:sz w:val="20"/>
                                    </w:rPr>
                                    <w:t xml:space="preserve"> Mbps</w:t>
                                  </w:r>
                                </w:p>
                              </w:tc>
                            </w:tr>
                            <w:tr w:rsidR="003B4390" w14:paraId="5C1C1D9F" w14:textId="77777777">
                              <w:trPr>
                                <w:trHeight w:val="282"/>
                              </w:trPr>
                              <w:tc>
                                <w:tcPr>
                                  <w:tcW w:w="1296" w:type="dxa"/>
                                  <w:tcBorders>
                                    <w:top w:val="single" w:color="000000" w:sz="4" w:space="0"/>
                                    <w:bottom w:val="single" w:color="000000" w:sz="4" w:space="0"/>
                                  </w:tcBorders>
                                </w:tcPr>
                                <w:p w:rsidR="003B4390" w:rsidRDefault="003B4390" w14:paraId="5CA8ED66" w14:textId="77777777">
                                  <w:pPr>
                                    <w:pStyle w:val="TableParagraph"/>
                                    <w:spacing w:before="13"/>
                                    <w:ind w:left="41"/>
                                    <w:rPr>
                                      <w:sz w:val="20"/>
                                    </w:rPr>
                                  </w:pPr>
                                  <w:r>
                                    <w:rPr>
                                      <w:spacing w:val="-5"/>
                                      <w:sz w:val="20"/>
                                    </w:rPr>
                                    <w:t>RTC</w:t>
                                  </w:r>
                                </w:p>
                              </w:tc>
                              <w:tc>
                                <w:tcPr>
                                  <w:tcW w:w="1440" w:type="dxa"/>
                                  <w:tcBorders>
                                    <w:top w:val="single" w:color="000000" w:sz="4" w:space="0"/>
                                    <w:bottom w:val="single" w:color="000000" w:sz="4" w:space="0"/>
                                  </w:tcBorders>
                                </w:tcPr>
                                <w:p w:rsidR="003B4390" w:rsidRDefault="003B4390" w14:paraId="57A8512C" w14:textId="77777777">
                                  <w:pPr>
                                    <w:pStyle w:val="TableParagraph"/>
                                    <w:spacing w:before="13"/>
                                    <w:ind w:left="39"/>
                                    <w:rPr>
                                      <w:sz w:val="20"/>
                                    </w:rPr>
                                  </w:pPr>
                                  <w:r>
                                    <w:rPr>
                                      <w:spacing w:val="-5"/>
                                      <w:sz w:val="20"/>
                                    </w:rPr>
                                    <w:t>RTC</w:t>
                                  </w:r>
                                </w:p>
                              </w:tc>
                              <w:tc>
                                <w:tcPr>
                                  <w:tcW w:w="5515" w:type="dxa"/>
                                  <w:tcBorders>
                                    <w:top w:val="single" w:color="000000" w:sz="4" w:space="0"/>
                                    <w:bottom w:val="single" w:color="000000" w:sz="4" w:space="0"/>
                                  </w:tcBorders>
                                </w:tcPr>
                                <w:p w:rsidR="003B4390" w:rsidRDefault="003B4390" w14:paraId="6F3EED22" w14:textId="77777777">
                                  <w:pPr>
                                    <w:pStyle w:val="TableParagraph"/>
                                    <w:spacing w:before="13"/>
                                    <w:ind w:left="817"/>
                                    <w:rPr>
                                      <w:sz w:val="20"/>
                                    </w:rPr>
                                  </w:pPr>
                                  <w:r>
                                    <w:rPr>
                                      <w:sz w:val="20"/>
                                    </w:rPr>
                                    <w:t>External RTC</w:t>
                                  </w:r>
                                </w:p>
                              </w:tc>
                            </w:tr>
                            <w:tr w:rsidR="003B4390" w14:paraId="14356DAE" w14:textId="77777777">
                              <w:trPr>
                                <w:trHeight w:val="282"/>
                              </w:trPr>
                              <w:tc>
                                <w:tcPr>
                                  <w:tcW w:w="1296" w:type="dxa"/>
                                  <w:tcBorders>
                                    <w:top w:val="single" w:color="000000" w:sz="4" w:space="0"/>
                                    <w:bottom w:val="single" w:color="000000" w:sz="4" w:space="0"/>
                                  </w:tcBorders>
                                </w:tcPr>
                                <w:p w:rsidR="003B4390" w:rsidRDefault="003B4390" w14:paraId="3DA948BC" w14:textId="77777777">
                                  <w:pPr>
                                    <w:pStyle w:val="TableParagraph"/>
                                    <w:spacing w:before="14"/>
                                    <w:ind w:left="41"/>
                                    <w:rPr>
                                      <w:sz w:val="20"/>
                                    </w:rPr>
                                  </w:pPr>
                                  <w:r>
                                    <w:rPr>
                                      <w:spacing w:val="-2"/>
                                      <w:sz w:val="20"/>
                                    </w:rPr>
                                    <w:t>Security</w:t>
                                  </w:r>
                                </w:p>
                              </w:tc>
                              <w:tc>
                                <w:tcPr>
                                  <w:tcW w:w="1440" w:type="dxa"/>
                                  <w:tcBorders>
                                    <w:top w:val="single" w:color="000000" w:sz="4" w:space="0"/>
                                    <w:bottom w:val="single" w:color="000000" w:sz="4" w:space="0"/>
                                  </w:tcBorders>
                                </w:tcPr>
                                <w:p w:rsidR="003B4390" w:rsidRDefault="003B4390" w14:paraId="22582453" w14:textId="77777777">
                                  <w:pPr>
                                    <w:pStyle w:val="TableParagraph"/>
                                    <w:rPr>
                                      <w:rFonts w:ascii="Times New Roman"/>
                                      <w:sz w:val="20"/>
                                    </w:rPr>
                                  </w:pPr>
                                </w:p>
                              </w:tc>
                              <w:tc>
                                <w:tcPr>
                                  <w:tcW w:w="5515" w:type="dxa"/>
                                  <w:tcBorders>
                                    <w:top w:val="single" w:color="000000" w:sz="4" w:space="0"/>
                                    <w:bottom w:val="single" w:color="000000" w:sz="4" w:space="0"/>
                                  </w:tcBorders>
                                </w:tcPr>
                                <w:p w:rsidR="003B4390" w:rsidRDefault="003B4390" w14:paraId="2A763754" w14:textId="77777777">
                                  <w:pPr>
                                    <w:pStyle w:val="TableParagraph"/>
                                    <w:spacing w:before="14"/>
                                    <w:ind w:left="817"/>
                                    <w:rPr>
                                      <w:sz w:val="20"/>
                                    </w:rPr>
                                  </w:pPr>
                                  <w:r w:rsidRPr="00493571">
                                    <w:rPr>
                                      <w:spacing w:val="-2"/>
                                      <w:sz w:val="20"/>
                                    </w:rPr>
                                    <w:t>Qualcomm® Trusted Execution Environment (TEE) v5.3</w:t>
                                  </w:r>
                                </w:p>
                              </w:tc>
                            </w:tr>
                            <w:tr w:rsidR="003B4390" w14:paraId="24E3465A" w14:textId="77777777">
                              <w:trPr>
                                <w:trHeight w:val="282"/>
                              </w:trPr>
                              <w:tc>
                                <w:tcPr>
                                  <w:tcW w:w="1296" w:type="dxa"/>
                                  <w:tcBorders>
                                    <w:top w:val="single" w:color="000000" w:sz="4" w:space="0"/>
                                  </w:tcBorders>
                                </w:tcPr>
                                <w:p w:rsidR="003B4390" w:rsidRDefault="003B4390" w14:paraId="60BD6FB8"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5E73D8EF" w14:textId="77777777">
                                  <w:pPr>
                                    <w:pStyle w:val="TableParagraph"/>
                                    <w:spacing w:before="15"/>
                                    <w:ind w:left="39"/>
                                    <w:rPr>
                                      <w:sz w:val="20"/>
                                    </w:rPr>
                                  </w:pPr>
                                  <w:r>
                                    <w:rPr>
                                      <w:spacing w:val="-5"/>
                                      <w:sz w:val="20"/>
                                    </w:rPr>
                                    <w:t>USB</w:t>
                                  </w:r>
                                </w:p>
                              </w:tc>
                              <w:tc>
                                <w:tcPr>
                                  <w:tcW w:w="5515" w:type="dxa"/>
                                  <w:tcBorders>
                                    <w:top w:val="single" w:color="000000" w:sz="4" w:space="0"/>
                                    <w:bottom w:val="single" w:color="000000" w:sz="4" w:space="0"/>
                                  </w:tcBorders>
                                </w:tcPr>
                                <w:p w:rsidRPr="00493571" w:rsidR="003B4390" w:rsidRDefault="003B4390" w14:paraId="1D5622AA" w14:textId="77777777">
                                  <w:pPr>
                                    <w:pStyle w:val="TableParagraph"/>
                                    <w:spacing w:before="15"/>
                                    <w:ind w:left="817"/>
                                    <w:rPr>
                                      <w:spacing w:val="-2"/>
                                      <w:sz w:val="20"/>
                                    </w:rPr>
                                  </w:pPr>
                                  <w:r w:rsidRPr="00493571">
                                    <w:rPr>
                                      <w:spacing w:val="-2"/>
                                      <w:sz w:val="20"/>
                                    </w:rPr>
                                    <w:t xml:space="preserve">1 x USB3.2 Gen </w:t>
                                  </w:r>
                                  <w:r w:rsidRPr="00493571">
                                    <w:rPr>
                                      <w:rFonts w:hint="eastAsia"/>
                                      <w:spacing w:val="-2"/>
                                      <w:sz w:val="20"/>
                                    </w:rPr>
                                    <w:t>1</w:t>
                                  </w:r>
                                  <w:r>
                                    <w:rPr>
                                      <w:spacing w:val="-2"/>
                                      <w:sz w:val="20"/>
                                    </w:rPr>
                                    <w:t xml:space="preserve"> and 1 x USB2.0</w:t>
                                  </w:r>
                                </w:p>
                                <w:p w:rsidR="003B4390" w:rsidP="00493571" w:rsidRDefault="003B4390" w14:paraId="0C7CA56F" w14:textId="77777777">
                                  <w:pPr>
                                    <w:pStyle w:val="TableParagraph"/>
                                    <w:spacing w:before="15"/>
                                    <w:rPr>
                                      <w:sz w:val="20"/>
                                    </w:rPr>
                                  </w:pPr>
                                </w:p>
                              </w:tc>
                            </w:tr>
                            <w:tr w:rsidR="003B4390" w14:paraId="7FB88AD8" w14:textId="77777777">
                              <w:trPr>
                                <w:trHeight w:val="287"/>
                              </w:trPr>
                              <w:tc>
                                <w:tcPr>
                                  <w:tcW w:w="1296" w:type="dxa"/>
                                </w:tcPr>
                                <w:p w:rsidR="003B4390" w:rsidRDefault="003B4390" w14:paraId="3E0EB8EC"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55D9017C" w14:textId="77777777">
                                  <w:pPr>
                                    <w:pStyle w:val="TableParagraph"/>
                                    <w:spacing w:before="16"/>
                                    <w:ind w:left="39"/>
                                    <w:rPr>
                                      <w:sz w:val="20"/>
                                    </w:rPr>
                                  </w:pPr>
                                  <w:r>
                                    <w:rPr>
                                      <w:spacing w:val="-2"/>
                                      <w:sz w:val="20"/>
                                    </w:rPr>
                                    <w:t>Audio</w:t>
                                  </w:r>
                                </w:p>
                              </w:tc>
                              <w:tc>
                                <w:tcPr>
                                  <w:tcW w:w="5515" w:type="dxa"/>
                                  <w:tcBorders>
                                    <w:top w:val="single" w:color="000000" w:sz="4" w:space="0"/>
                                    <w:bottom w:val="single" w:color="000000" w:sz="4" w:space="0"/>
                                  </w:tcBorders>
                                </w:tcPr>
                                <w:p w:rsidR="003B4390" w:rsidRDefault="003B4390" w14:paraId="011AE464" w14:textId="77777777">
                                  <w:pPr>
                                    <w:pStyle w:val="TableParagraph"/>
                                    <w:spacing w:before="16"/>
                                    <w:ind w:left="817"/>
                                    <w:rPr>
                                      <w:sz w:val="20"/>
                                    </w:rPr>
                                  </w:pPr>
                                  <w:r>
                                    <w:rPr>
                                      <w:sz w:val="20"/>
                                    </w:rPr>
                                    <w:t>1</w:t>
                                  </w:r>
                                  <w:r>
                                    <w:rPr>
                                      <w:spacing w:val="1"/>
                                      <w:sz w:val="20"/>
                                    </w:rPr>
                                    <w:t xml:space="preserve"> </w:t>
                                  </w:r>
                                  <w:r>
                                    <w:rPr>
                                      <w:sz w:val="20"/>
                                    </w:rPr>
                                    <w:t>x</w:t>
                                  </w:r>
                                  <w:r>
                                    <w:rPr>
                                      <w:spacing w:val="2"/>
                                      <w:sz w:val="20"/>
                                    </w:rPr>
                                    <w:t xml:space="preserve"> </w:t>
                                  </w:r>
                                  <w:r>
                                    <w:rPr>
                                      <w:spacing w:val="-5"/>
                                      <w:sz w:val="20"/>
                                    </w:rPr>
                                    <w:t>I2S</w:t>
                                  </w:r>
                                </w:p>
                              </w:tc>
                            </w:tr>
                          </w:tbl>
                          <w:p w:rsidR="003B4390" w:rsidRDefault="003B4390" w14:paraId="65B37B5A" w14:textId="77777777">
                            <w:pPr>
                              <w:pStyle w:val="BodyText"/>
                            </w:pPr>
                          </w:p>
                        </w:txbxContent>
                      </wps:txbx>
                      <wps:bodyPr wrap="square" lIns="0" tIns="0" rIns="0" bIns="0" rtlCol="0">
                        <a:noAutofit/>
                      </wps:bodyPr>
                    </wps:wsp>
                  </a:graphicData>
                </a:graphic>
                <wp14:sizeRelV relativeFrom="margin">
                  <wp14:pctHeight>0</wp14:pctHeight>
                </wp14:sizeRelV>
              </wp:anchor>
            </w:drawing>
          </mc:Choice>
          <mc:Fallback>
            <w:pict w14:anchorId="50E03FBC">
              <v:shape id="Textbox 213" style="position:absolute;left:0;text-align:left;margin-left:124.45pt;margin-top:13.9pt;width:418.55pt;height:74pt;z-index:251658261;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" w14:anchorId="3B2561A7">
                <v:textbox inset="0,0,0,0">
                  <w:txbxContent>
                    <w:tbl>
                      <w:tblPr>
                        <w:tblStyle w:val="TableNormal1"/>
                        <w:tblW w:w="0" w:type="auto"/>
                        <w:tblInd w:w="67" w:type="dxa"/>
                        <w:tblLayout w:type="fixed"/>
                        <w:tblLook w:val="01E0" w:firstRow="1" w:lastRow="1" w:firstColumn="1" w:lastColumn="1" w:noHBand="0" w:noVBand="0"/>
                      </w:tblPr>
                      <w:tblGrid>
                        <w:gridCol w:w="1296"/>
                        <w:gridCol w:w="1440"/>
                        <w:gridCol w:w="5515"/>
                      </w:tblGrid>
                      <w:tr w:rsidR="003B4390" w14:paraId="4ED46695" w14:textId="77777777">
                        <w:trPr>
                          <w:trHeight w:val="287"/>
                        </w:trPr>
                        <w:tc>
                          <w:tcPr>
                            <w:tcW w:w="1296" w:type="dxa"/>
                            <w:tcBorders>
                              <w:bottom w:val="single" w:color="000000" w:sz="4" w:space="0"/>
                            </w:tcBorders>
                          </w:tcPr>
                          <w:p w:rsidR="003B4390" w:rsidRDefault="003B4390" w14:paraId="672A6659"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6B539303" w14:textId="77777777">
                            <w:pPr>
                              <w:pStyle w:val="TableParagraph"/>
                              <w:spacing w:before="16"/>
                              <w:ind w:left="39"/>
                              <w:rPr>
                                <w:sz w:val="20"/>
                              </w:rPr>
                            </w:pPr>
                            <w:r>
                              <w:rPr>
                                <w:spacing w:val="-2"/>
                                <w:sz w:val="20"/>
                              </w:rPr>
                              <w:t>Speed</w:t>
                            </w:r>
                          </w:p>
                        </w:tc>
                        <w:tc>
                          <w:tcPr>
                            <w:tcW w:w="5515" w:type="dxa"/>
                            <w:tcBorders>
                              <w:top w:val="single" w:color="000000" w:sz="4" w:space="0"/>
                              <w:bottom w:val="single" w:color="000000" w:sz="4" w:space="0"/>
                            </w:tcBorders>
                          </w:tcPr>
                          <w:p w:rsidR="003B4390" w:rsidRDefault="003B4390" w14:paraId="2F068AEF" w14:textId="77777777">
                            <w:pPr>
                              <w:pStyle w:val="TableParagraph"/>
                              <w:spacing w:before="16"/>
                              <w:ind w:left="817"/>
                              <w:rPr>
                                <w:sz w:val="20"/>
                              </w:rPr>
                            </w:pPr>
                            <w:r>
                              <w:rPr>
                                <w:sz w:val="20"/>
                              </w:rPr>
                              <w:t>2</w:t>
                            </w:r>
                            <w:r>
                              <w:rPr>
                                <w:spacing w:val="-1"/>
                                <w:sz w:val="20"/>
                              </w:rPr>
                              <w:t xml:space="preserve"> </w:t>
                            </w:r>
                            <w:r>
                              <w:rPr>
                                <w:sz w:val="20"/>
                              </w:rPr>
                              <w:t>x</w:t>
                            </w:r>
                            <w:r>
                              <w:rPr>
                                <w:spacing w:val="1"/>
                                <w:sz w:val="20"/>
                              </w:rPr>
                              <w:t xml:space="preserve"> </w:t>
                            </w:r>
                            <w:r>
                              <w:rPr>
                                <w:sz w:val="20"/>
                              </w:rPr>
                              <w:t>10/100/1000</w:t>
                            </w:r>
                            <w:r>
                              <w:rPr>
                                <w:spacing w:val="-4"/>
                                <w:sz w:val="20"/>
                              </w:rPr>
                              <w:t xml:space="preserve"> Mbps</w:t>
                            </w:r>
                          </w:p>
                        </w:tc>
                      </w:tr>
                      <w:tr w:rsidR="003B4390" w14:paraId="5E867C7C" w14:textId="77777777">
                        <w:trPr>
                          <w:trHeight w:val="282"/>
                        </w:trPr>
                        <w:tc>
                          <w:tcPr>
                            <w:tcW w:w="1296" w:type="dxa"/>
                            <w:tcBorders>
                              <w:top w:val="single" w:color="000000" w:sz="4" w:space="0"/>
                              <w:bottom w:val="single" w:color="000000" w:sz="4" w:space="0"/>
                            </w:tcBorders>
                          </w:tcPr>
                          <w:p w:rsidR="003B4390" w:rsidRDefault="003B4390" w14:paraId="6C9EC828" w14:textId="77777777">
                            <w:pPr>
                              <w:pStyle w:val="TableParagraph"/>
                              <w:spacing w:before="13"/>
                              <w:ind w:left="41"/>
                              <w:rPr>
                                <w:sz w:val="20"/>
                              </w:rPr>
                            </w:pPr>
                            <w:r>
                              <w:rPr>
                                <w:spacing w:val="-5"/>
                                <w:sz w:val="20"/>
                              </w:rPr>
                              <w:t>RTC</w:t>
                            </w:r>
                          </w:p>
                        </w:tc>
                        <w:tc>
                          <w:tcPr>
                            <w:tcW w:w="1440" w:type="dxa"/>
                            <w:tcBorders>
                              <w:top w:val="single" w:color="000000" w:sz="4" w:space="0"/>
                              <w:bottom w:val="single" w:color="000000" w:sz="4" w:space="0"/>
                            </w:tcBorders>
                          </w:tcPr>
                          <w:p w:rsidR="003B4390" w:rsidRDefault="003B4390" w14:paraId="2A9CB8F9" w14:textId="77777777">
                            <w:pPr>
                              <w:pStyle w:val="TableParagraph"/>
                              <w:spacing w:before="13"/>
                              <w:ind w:left="39"/>
                              <w:rPr>
                                <w:sz w:val="20"/>
                              </w:rPr>
                            </w:pPr>
                            <w:r>
                              <w:rPr>
                                <w:spacing w:val="-5"/>
                                <w:sz w:val="20"/>
                              </w:rPr>
                              <w:t>RTC</w:t>
                            </w:r>
                          </w:p>
                        </w:tc>
                        <w:tc>
                          <w:tcPr>
                            <w:tcW w:w="5515" w:type="dxa"/>
                            <w:tcBorders>
                              <w:top w:val="single" w:color="000000" w:sz="4" w:space="0"/>
                              <w:bottom w:val="single" w:color="000000" w:sz="4" w:space="0"/>
                            </w:tcBorders>
                          </w:tcPr>
                          <w:p w:rsidR="003B4390" w:rsidRDefault="003B4390" w14:paraId="76D8CFB3" w14:textId="77777777">
                            <w:pPr>
                              <w:pStyle w:val="TableParagraph"/>
                              <w:spacing w:before="13"/>
                              <w:ind w:left="817"/>
                              <w:rPr>
                                <w:sz w:val="20"/>
                              </w:rPr>
                            </w:pPr>
                            <w:r>
                              <w:rPr>
                                <w:sz w:val="20"/>
                              </w:rPr>
                              <w:t>External RTC</w:t>
                            </w:r>
                          </w:p>
                        </w:tc>
                      </w:tr>
                      <w:tr w:rsidR="003B4390" w14:paraId="5D9319B4" w14:textId="77777777">
                        <w:trPr>
                          <w:trHeight w:val="282"/>
                        </w:trPr>
                        <w:tc>
                          <w:tcPr>
                            <w:tcW w:w="1296" w:type="dxa"/>
                            <w:tcBorders>
                              <w:top w:val="single" w:color="000000" w:sz="4" w:space="0"/>
                              <w:bottom w:val="single" w:color="000000" w:sz="4" w:space="0"/>
                            </w:tcBorders>
                          </w:tcPr>
                          <w:p w:rsidR="003B4390" w:rsidRDefault="003B4390" w14:paraId="59E35D42" w14:textId="77777777">
                            <w:pPr>
                              <w:pStyle w:val="TableParagraph"/>
                              <w:spacing w:before="14"/>
                              <w:ind w:left="41"/>
                              <w:rPr>
                                <w:sz w:val="20"/>
                              </w:rPr>
                            </w:pPr>
                            <w:r>
                              <w:rPr>
                                <w:spacing w:val="-2"/>
                                <w:sz w:val="20"/>
                              </w:rPr>
                              <w:t>Security</w:t>
                            </w:r>
                          </w:p>
                        </w:tc>
                        <w:tc>
                          <w:tcPr>
                            <w:tcW w:w="1440" w:type="dxa"/>
                            <w:tcBorders>
                              <w:top w:val="single" w:color="000000" w:sz="4" w:space="0"/>
                              <w:bottom w:val="single" w:color="000000" w:sz="4" w:space="0"/>
                            </w:tcBorders>
                          </w:tcPr>
                          <w:p w:rsidR="003B4390" w:rsidRDefault="003B4390" w14:paraId="0A37501D" w14:textId="77777777">
                            <w:pPr>
                              <w:pStyle w:val="TableParagraph"/>
                              <w:rPr>
                                <w:rFonts w:ascii="Times New Roman"/>
                                <w:sz w:val="20"/>
                              </w:rPr>
                            </w:pPr>
                          </w:p>
                        </w:tc>
                        <w:tc>
                          <w:tcPr>
                            <w:tcW w:w="5515" w:type="dxa"/>
                            <w:tcBorders>
                              <w:top w:val="single" w:color="000000" w:sz="4" w:space="0"/>
                              <w:bottom w:val="single" w:color="000000" w:sz="4" w:space="0"/>
                            </w:tcBorders>
                          </w:tcPr>
                          <w:p w:rsidR="003B4390" w:rsidRDefault="003B4390" w14:paraId="7C7A7A87" w14:textId="77777777">
                            <w:pPr>
                              <w:pStyle w:val="TableParagraph"/>
                              <w:spacing w:before="14"/>
                              <w:ind w:left="817"/>
                              <w:rPr>
                                <w:sz w:val="20"/>
                              </w:rPr>
                            </w:pPr>
                            <w:r w:rsidRPr="00493571">
                              <w:rPr>
                                <w:spacing w:val="-2"/>
                                <w:sz w:val="20"/>
                              </w:rPr>
                              <w:t>Qualcomm® Trusted Execution Environment (TEE) v5.3</w:t>
                            </w:r>
                          </w:p>
                        </w:tc>
                      </w:tr>
                      <w:tr w:rsidR="003B4390" w14:paraId="01F09569" w14:textId="77777777">
                        <w:trPr>
                          <w:trHeight w:val="282"/>
                        </w:trPr>
                        <w:tc>
                          <w:tcPr>
                            <w:tcW w:w="1296" w:type="dxa"/>
                            <w:tcBorders>
                              <w:top w:val="single" w:color="000000" w:sz="4" w:space="0"/>
                            </w:tcBorders>
                          </w:tcPr>
                          <w:p w:rsidR="003B4390" w:rsidRDefault="003B4390" w14:paraId="5DAB6C7B"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68CA8668" w14:textId="77777777">
                            <w:pPr>
                              <w:pStyle w:val="TableParagraph"/>
                              <w:spacing w:before="15"/>
                              <w:ind w:left="39"/>
                              <w:rPr>
                                <w:sz w:val="20"/>
                              </w:rPr>
                            </w:pPr>
                            <w:r>
                              <w:rPr>
                                <w:spacing w:val="-5"/>
                                <w:sz w:val="20"/>
                              </w:rPr>
                              <w:t>USB</w:t>
                            </w:r>
                          </w:p>
                        </w:tc>
                        <w:tc>
                          <w:tcPr>
                            <w:tcW w:w="5515" w:type="dxa"/>
                            <w:tcBorders>
                              <w:top w:val="single" w:color="000000" w:sz="4" w:space="0"/>
                              <w:bottom w:val="single" w:color="000000" w:sz="4" w:space="0"/>
                            </w:tcBorders>
                          </w:tcPr>
                          <w:p w:rsidRPr="00493571" w:rsidR="003B4390" w:rsidRDefault="003B4390" w14:paraId="01139114" w14:textId="77777777">
                            <w:pPr>
                              <w:pStyle w:val="TableParagraph"/>
                              <w:spacing w:before="15"/>
                              <w:ind w:left="817"/>
                              <w:rPr>
                                <w:spacing w:val="-2"/>
                                <w:sz w:val="20"/>
                              </w:rPr>
                            </w:pPr>
                            <w:r w:rsidRPr="00493571">
                              <w:rPr>
                                <w:spacing w:val="-2"/>
                                <w:sz w:val="20"/>
                              </w:rPr>
                              <w:t xml:space="preserve">1 x USB3.2 Gen </w:t>
                            </w:r>
                            <w:r w:rsidRPr="00493571">
                              <w:rPr>
                                <w:rFonts w:hint="eastAsia"/>
                                <w:spacing w:val="-2"/>
                                <w:sz w:val="20"/>
                              </w:rPr>
                              <w:t>1</w:t>
                            </w:r>
                            <w:r>
                              <w:rPr>
                                <w:spacing w:val="-2"/>
                                <w:sz w:val="20"/>
                              </w:rPr>
                              <w:t xml:space="preserve"> and 1 x USB2.0</w:t>
                            </w:r>
                          </w:p>
                          <w:p w:rsidR="003B4390" w:rsidP="00493571" w:rsidRDefault="003B4390" w14:paraId="02EB378F" w14:textId="77777777">
                            <w:pPr>
                              <w:pStyle w:val="TableParagraph"/>
                              <w:spacing w:before="15"/>
                              <w:rPr>
                                <w:sz w:val="20"/>
                              </w:rPr>
                            </w:pPr>
                          </w:p>
                        </w:tc>
                      </w:tr>
                      <w:tr w:rsidR="003B4390" w14:paraId="112763D1" w14:textId="77777777">
                        <w:trPr>
                          <w:trHeight w:val="287"/>
                        </w:trPr>
                        <w:tc>
                          <w:tcPr>
                            <w:tcW w:w="1296" w:type="dxa"/>
                          </w:tcPr>
                          <w:p w:rsidR="003B4390" w:rsidRDefault="003B4390" w14:paraId="6A05A809" w14:textId="77777777">
                            <w:pPr>
                              <w:pStyle w:val="TableParagraph"/>
                              <w:rPr>
                                <w:rFonts w:ascii="Times New Roman"/>
                                <w:sz w:val="20"/>
                              </w:rPr>
                            </w:pPr>
                          </w:p>
                        </w:tc>
                        <w:tc>
                          <w:tcPr>
                            <w:tcW w:w="1440" w:type="dxa"/>
                            <w:tcBorders>
                              <w:top w:val="single" w:color="000000" w:sz="4" w:space="0"/>
                              <w:bottom w:val="single" w:color="000000" w:sz="4" w:space="0"/>
                            </w:tcBorders>
                          </w:tcPr>
                          <w:p w:rsidR="003B4390" w:rsidRDefault="003B4390" w14:paraId="37A75642" w14:textId="77777777">
                            <w:pPr>
                              <w:pStyle w:val="TableParagraph"/>
                              <w:spacing w:before="16"/>
                              <w:ind w:left="39"/>
                              <w:rPr>
                                <w:sz w:val="20"/>
                              </w:rPr>
                            </w:pPr>
                            <w:r>
                              <w:rPr>
                                <w:spacing w:val="-2"/>
                                <w:sz w:val="20"/>
                              </w:rPr>
                              <w:t>Audio</w:t>
                            </w:r>
                          </w:p>
                        </w:tc>
                        <w:tc>
                          <w:tcPr>
                            <w:tcW w:w="5515" w:type="dxa"/>
                            <w:tcBorders>
                              <w:top w:val="single" w:color="000000" w:sz="4" w:space="0"/>
                              <w:bottom w:val="single" w:color="000000" w:sz="4" w:space="0"/>
                            </w:tcBorders>
                          </w:tcPr>
                          <w:p w:rsidR="003B4390" w:rsidRDefault="003B4390" w14:paraId="6C8C90B1" w14:textId="77777777">
                            <w:pPr>
                              <w:pStyle w:val="TableParagraph"/>
                              <w:spacing w:before="16"/>
                              <w:ind w:left="817"/>
                              <w:rPr>
                                <w:sz w:val="20"/>
                              </w:rPr>
                            </w:pPr>
                            <w:r>
                              <w:rPr>
                                <w:sz w:val="20"/>
                              </w:rPr>
                              <w:t>1</w:t>
                            </w:r>
                            <w:r>
                              <w:rPr>
                                <w:spacing w:val="1"/>
                                <w:sz w:val="20"/>
                              </w:rPr>
                              <w:t xml:space="preserve"> </w:t>
                            </w:r>
                            <w:r>
                              <w:rPr>
                                <w:sz w:val="20"/>
                              </w:rPr>
                              <w:t>x</w:t>
                            </w:r>
                            <w:r>
                              <w:rPr>
                                <w:spacing w:val="2"/>
                                <w:sz w:val="20"/>
                              </w:rPr>
                              <w:t xml:space="preserve"> </w:t>
                            </w:r>
                            <w:r>
                              <w:rPr>
                                <w:spacing w:val="-5"/>
                                <w:sz w:val="20"/>
                              </w:rPr>
                              <w:t>I2S</w:t>
                            </w:r>
                          </w:p>
                        </w:tc>
                      </w:tr>
                    </w:tbl>
                    <w:p w:rsidR="003B4390" w:rsidRDefault="003B4390" w14:paraId="5A39BBE3" w14:textId="77777777">
                      <w:pPr>
                        <w:pStyle w:val="BodyText"/>
                      </w:pPr>
                    </w:p>
                  </w:txbxContent>
                </v:textbox>
                <w10:wrap anchorx="page"/>
              </v:shape>
            </w:pict>
          </mc:Fallback>
        </mc:AlternateContent>
      </w:r>
      <w:r>
        <w:rPr>
          <w:spacing w:val="-2"/>
          <w:position w:val="-14"/>
          <w:sz w:val="20"/>
        </w:rPr>
        <w:t>Ethernet</w:t>
      </w:r>
      <w:r>
        <w:rPr>
          <w:position w:val="-14"/>
          <w:sz w:val="20"/>
        </w:rPr>
        <w:tab/>
      </w:r>
      <w:r>
        <w:rPr>
          <w:spacing w:val="-2"/>
          <w:sz w:val="20"/>
        </w:rPr>
        <w:t>Chipset</w:t>
      </w:r>
      <w:r>
        <w:rPr>
          <w:sz w:val="20"/>
        </w:rPr>
        <w:tab/>
      </w:r>
      <w:r w:rsidR="00493571">
        <w:rPr>
          <w:sz w:val="20"/>
        </w:rPr>
        <w:t>1</w:t>
      </w:r>
      <w:r>
        <w:rPr>
          <w:spacing w:val="-2"/>
          <w:sz w:val="20"/>
        </w:rPr>
        <w:t xml:space="preserve"> </w:t>
      </w:r>
      <w:r>
        <w:rPr>
          <w:sz w:val="20"/>
        </w:rPr>
        <w:t>x</w:t>
      </w:r>
      <w:r>
        <w:rPr>
          <w:spacing w:val="-1"/>
          <w:sz w:val="20"/>
        </w:rPr>
        <w:t xml:space="preserve"> </w:t>
      </w:r>
      <w:r w:rsidR="00493571">
        <w:rPr>
          <w:sz w:val="20"/>
        </w:rPr>
        <w:t>QPS615</w:t>
      </w:r>
      <w:r>
        <w:rPr>
          <w:spacing w:val="-4"/>
          <w:sz w:val="20"/>
        </w:rPr>
        <w:t xml:space="preserve"> </w:t>
      </w:r>
      <w:r>
        <w:rPr>
          <w:sz w:val="20"/>
        </w:rPr>
        <w:t>integrated</w:t>
      </w:r>
      <w:r>
        <w:rPr>
          <w:spacing w:val="-1"/>
          <w:sz w:val="20"/>
        </w:rPr>
        <w:t xml:space="preserve"> </w:t>
      </w:r>
      <w:r>
        <w:rPr>
          <w:spacing w:val="-4"/>
          <w:sz w:val="20"/>
        </w:rPr>
        <w:t>R</w:t>
      </w:r>
      <w:ins w:author="Mask.Lin" w:date="2024-08-05T12:02:00Z" w:id="41">
        <w:r w:rsidR="00A869AC">
          <w:rPr>
            <w:spacing w:val="-4"/>
            <w:sz w:val="20"/>
          </w:rPr>
          <w:t>G</w:t>
        </w:r>
      </w:ins>
      <w:r>
        <w:rPr>
          <w:spacing w:val="-4"/>
          <w:sz w:val="20"/>
        </w:rPr>
        <w:t>MII</w:t>
      </w:r>
      <w:r w:rsidR="00493571">
        <w:rPr>
          <w:rFonts w:hint="eastAsia" w:asciiTheme="minorEastAsia" w:hAnsiTheme="minorEastAsia" w:eastAsiaTheme="minorEastAsia"/>
          <w:spacing w:val="-4"/>
          <w:sz w:val="20"/>
          <w:lang w:eastAsia="zh-TW"/>
        </w:rPr>
        <w:t xml:space="preserve"> </w:t>
      </w:r>
      <w:r w:rsidR="00493571">
        <w:rPr>
          <w:spacing w:val="-4"/>
          <w:sz w:val="20"/>
        </w:rPr>
        <w:t>and</w:t>
      </w:r>
      <w:r w:rsidR="00493571">
        <w:rPr>
          <w:rFonts w:hint="eastAsia" w:asciiTheme="minorEastAsia" w:hAnsiTheme="minorEastAsia" w:eastAsiaTheme="minorEastAsia"/>
          <w:spacing w:val="-4"/>
          <w:sz w:val="20"/>
          <w:lang w:eastAsia="zh-TW"/>
        </w:rPr>
        <w:t xml:space="preserve"> </w:t>
      </w:r>
      <w:r w:rsidR="00493571">
        <w:rPr>
          <w:spacing w:val="-4"/>
          <w:sz w:val="20"/>
        </w:rPr>
        <w:t>SGMII</w:t>
      </w:r>
    </w:p>
    <w:p w:rsidR="00C05FFC" w:rsidRDefault="00C05FFC" w14:paraId="4D9CFC5E" w14:textId="77777777">
      <w:pPr>
        <w:pStyle w:val="BodyText"/>
        <w:rPr>
          <w:sz w:val="20"/>
        </w:rPr>
      </w:pPr>
    </w:p>
    <w:p w:rsidR="00C05FFC" w:rsidRDefault="00C05FFC" w14:paraId="1A8A917F" w14:textId="77777777">
      <w:pPr>
        <w:pStyle w:val="BodyText"/>
        <w:rPr>
          <w:sz w:val="20"/>
        </w:rPr>
      </w:pPr>
    </w:p>
    <w:p w:rsidR="00C05FFC" w:rsidRDefault="00C05FFC" w14:paraId="50FC6577" w14:textId="77777777">
      <w:pPr>
        <w:pStyle w:val="BodyText"/>
        <w:rPr>
          <w:sz w:val="20"/>
        </w:rPr>
      </w:pPr>
    </w:p>
    <w:p w:rsidR="00C05FFC" w:rsidRDefault="00C05FFC" w14:paraId="7DCD6623" w14:textId="77777777">
      <w:pPr>
        <w:pStyle w:val="BodyText"/>
        <w:rPr>
          <w:sz w:val="20"/>
        </w:rPr>
      </w:pPr>
    </w:p>
    <w:p w:rsidR="00C05FFC" w:rsidRDefault="00493571" w14:paraId="4BD439BC" w14:textId="77777777">
      <w:pPr>
        <w:pStyle w:val="BodyText"/>
        <w:spacing w:before="140"/>
        <w:rPr>
          <w:sz w:val="20"/>
        </w:rPr>
      </w:pPr>
      <w:r>
        <w:rPr>
          <w:noProof/>
        </w:rPr>
        <mc:AlternateContent>
          <mc:Choice Requires="wps">
            <w:drawing>
              <wp:anchor distT="0" distB="0" distL="0" distR="0" simplePos="0" relativeHeight="251658384" behindDoc="0" locked="0" layoutInCell="1" allowOverlap="1" wp14:anchorId="7E77DD23" wp14:editId="576B8811">
                <wp:simplePos x="0" y="0"/>
                <wp:positionH relativeFrom="page">
                  <wp:posOffset>2466975</wp:posOffset>
                </wp:positionH>
                <wp:positionV relativeFrom="paragraph">
                  <wp:posOffset>260350</wp:posOffset>
                </wp:positionV>
                <wp:extent cx="4416425" cy="6350"/>
                <wp:effectExtent l="0" t="0" r="0" b="0"/>
                <wp:wrapNone/>
                <wp:docPr id="925184535"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280BB83">
              <v:shape id="Graphic 214" style="position:absolute;margin-left:194.25pt;margin-top:20.5pt;width:347.75pt;height:.5pt;z-index:487772160;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" w14:anchorId="31816A86">
                <v:path arrowok="t"/>
                <w10:wrap anchorx="page"/>
              </v:shape>
            </w:pict>
          </mc:Fallback>
        </mc:AlternateContent>
      </w:r>
    </w:p>
    <w:p w:rsidR="00C05FFC" w:rsidRDefault="00C05FFC" w14:paraId="27B7C63A" w14:textId="77777777">
      <w:pPr>
        <w:rPr>
          <w:sz w:val="20"/>
        </w:rPr>
        <w:sectPr w:rsidR="00C05FFC">
          <w:type w:val="continuous"/>
          <w:pgSz w:w="11910" w:h="16840" w:orient="portrait"/>
          <w:pgMar w:top="1920" w:right="1000" w:bottom="280" w:left="0" w:header="467" w:footer="575" w:gutter="0"/>
          <w:cols w:space="720"/>
        </w:sectPr>
      </w:pPr>
    </w:p>
    <w:p w:rsidR="00C05FFC" w:rsidRDefault="00C05FFC" w14:paraId="503C6C3F" w14:textId="77777777">
      <w:pPr>
        <w:pStyle w:val="BodyText"/>
        <w:rPr>
          <w:sz w:val="20"/>
        </w:rPr>
      </w:pPr>
    </w:p>
    <w:p w:rsidR="00C05FFC" w:rsidRDefault="00C05FFC" w14:paraId="39118A2C" w14:textId="77777777">
      <w:pPr>
        <w:pStyle w:val="BodyText"/>
        <w:rPr>
          <w:sz w:val="20"/>
        </w:rPr>
      </w:pPr>
    </w:p>
    <w:p w:rsidR="00C05FFC" w:rsidRDefault="00C05FFC" w14:paraId="70EE994A" w14:textId="77777777">
      <w:pPr>
        <w:pStyle w:val="BodyText"/>
        <w:rPr>
          <w:sz w:val="20"/>
        </w:rPr>
      </w:pPr>
    </w:p>
    <w:p w:rsidR="00C05FFC" w:rsidRDefault="00C05FFC" w14:paraId="0C7BADE3" w14:textId="77777777">
      <w:pPr>
        <w:pStyle w:val="BodyText"/>
        <w:spacing w:before="29"/>
        <w:rPr>
          <w:sz w:val="20"/>
        </w:rPr>
      </w:pPr>
    </w:p>
    <w:p w:rsidR="00C05FFC" w:rsidRDefault="00EA51D8" w14:paraId="7FCA96A2" w14:textId="77777777">
      <w:pPr>
        <w:jc w:val="right"/>
        <w:rPr>
          <w:sz w:val="20"/>
        </w:rPr>
      </w:pPr>
      <w:r>
        <w:rPr>
          <w:spacing w:val="-5"/>
          <w:sz w:val="20"/>
        </w:rPr>
        <w:t>I/O</w:t>
      </w:r>
    </w:p>
    <w:p w:rsidR="00C05FFC" w:rsidRDefault="00EA51D8" w14:paraId="1A01B566" w14:textId="77777777">
      <w:pPr>
        <w:tabs>
          <w:tab w:val="left" w:pos="3206"/>
        </w:tabs>
        <w:spacing w:before="117" w:line="158" w:lineRule="auto"/>
        <w:ind w:left="988"/>
        <w:rPr>
          <w:sz w:val="20"/>
        </w:rPr>
      </w:pPr>
      <w:r>
        <w:br w:type="column"/>
      </w:r>
      <w:r>
        <w:rPr>
          <w:position w:val="-11"/>
          <w:sz w:val="20"/>
        </w:rPr>
        <w:t>Serial</w:t>
      </w:r>
      <w:r>
        <w:rPr>
          <w:spacing w:val="-3"/>
          <w:position w:val="-11"/>
          <w:sz w:val="20"/>
        </w:rPr>
        <w:t xml:space="preserve"> </w:t>
      </w:r>
      <w:r>
        <w:rPr>
          <w:spacing w:val="-4"/>
          <w:position w:val="-11"/>
          <w:sz w:val="20"/>
        </w:rPr>
        <w:t>Port</w:t>
      </w:r>
      <w:r>
        <w:rPr>
          <w:position w:val="-11"/>
          <w:sz w:val="20"/>
        </w:rPr>
        <w:tab/>
      </w:r>
      <w:r>
        <w:rPr>
          <w:sz w:val="20"/>
        </w:rPr>
        <w:t>2</w:t>
      </w:r>
      <w:r>
        <w:rPr>
          <w:spacing w:val="-4"/>
          <w:sz w:val="20"/>
        </w:rPr>
        <w:t xml:space="preserve"> </w:t>
      </w:r>
      <w:r>
        <w:rPr>
          <w:sz w:val="20"/>
        </w:rPr>
        <w:t>x</w:t>
      </w:r>
      <w:r>
        <w:rPr>
          <w:spacing w:val="-3"/>
          <w:sz w:val="20"/>
        </w:rPr>
        <w:t xml:space="preserve"> </w:t>
      </w:r>
      <w:r>
        <w:rPr>
          <w:sz w:val="20"/>
        </w:rPr>
        <w:t>4-wire</w:t>
      </w:r>
      <w:r>
        <w:rPr>
          <w:spacing w:val="-8"/>
          <w:sz w:val="20"/>
        </w:rPr>
        <w:t xml:space="preserve"> </w:t>
      </w:r>
      <w:r>
        <w:rPr>
          <w:sz w:val="20"/>
        </w:rPr>
        <w:t>UART,</w:t>
      </w:r>
      <w:r>
        <w:rPr>
          <w:spacing w:val="-1"/>
          <w:sz w:val="20"/>
        </w:rPr>
        <w:t xml:space="preserve"> </w:t>
      </w:r>
      <w:r>
        <w:rPr>
          <w:sz w:val="20"/>
        </w:rPr>
        <w:t>2</w:t>
      </w:r>
      <w:r>
        <w:rPr>
          <w:spacing w:val="-8"/>
          <w:sz w:val="20"/>
        </w:rPr>
        <w:t xml:space="preserve"> </w:t>
      </w:r>
      <w:r>
        <w:rPr>
          <w:sz w:val="20"/>
        </w:rPr>
        <w:t>x</w:t>
      </w:r>
      <w:r>
        <w:rPr>
          <w:spacing w:val="-3"/>
          <w:sz w:val="20"/>
        </w:rPr>
        <w:t xml:space="preserve"> </w:t>
      </w:r>
      <w:r>
        <w:rPr>
          <w:sz w:val="20"/>
        </w:rPr>
        <w:t>2-wire</w:t>
      </w:r>
      <w:r>
        <w:rPr>
          <w:spacing w:val="-3"/>
          <w:sz w:val="20"/>
        </w:rPr>
        <w:t xml:space="preserve"> </w:t>
      </w:r>
      <w:r>
        <w:rPr>
          <w:sz w:val="20"/>
        </w:rPr>
        <w:t>UART</w:t>
      </w:r>
      <w:r w:rsidR="00492B24">
        <w:rPr>
          <w:spacing w:val="-10"/>
          <w:sz w:val="20"/>
        </w:rPr>
        <w:t xml:space="preserve">, </w:t>
      </w:r>
    </w:p>
    <w:p w:rsidR="00C05FFC" w:rsidRDefault="00492B24" w14:paraId="4E98B6F0" w14:textId="77777777">
      <w:pPr>
        <w:spacing w:line="175" w:lineRule="exact"/>
        <w:ind w:left="3206"/>
        <w:rPr>
          <w:sz w:val="20"/>
        </w:rPr>
      </w:pPr>
      <w:r w:rsidRPr="00492B24">
        <w:rPr>
          <w:spacing w:val="-3"/>
          <w:sz w:val="20"/>
        </w:rPr>
        <w:t>1 x 2-wire UART for debug console</w:t>
      </w:r>
    </w:p>
    <w:p w:rsidRPr="00A513E1" w:rsidR="00C05FFC" w:rsidRDefault="00EA51D8" w14:paraId="53AEE775" w14:textId="4C772A39">
      <w:pPr>
        <w:tabs>
          <w:tab w:val="right" w:pos="3317"/>
        </w:tabs>
        <w:spacing w:before="64"/>
        <w:ind w:left="988"/>
        <w:rPr>
          <w:sz w:val="20"/>
        </w:rPr>
      </w:pPr>
      <w:r>
        <w:rPr>
          <w:noProof/>
        </w:rPr>
        <mc:AlternateContent>
          <mc:Choice Requires="wps">
            <w:drawing>
              <wp:anchor distT="0" distB="0" distL="0" distR="0" simplePos="0" relativeHeight="251658251" behindDoc="0" locked="0" layoutInCell="1" allowOverlap="1" wp14:anchorId="534FD3DC" wp14:editId="387F770A">
                <wp:simplePos x="0" y="0"/>
                <wp:positionH relativeFrom="page">
                  <wp:posOffset>2441348</wp:posOffset>
                </wp:positionH>
                <wp:positionV relativeFrom="paragraph">
                  <wp:posOffset>25386</wp:posOffset>
                </wp:positionV>
                <wp:extent cx="4416425" cy="6350"/>
                <wp:effectExtent l="0" t="0" r="0" b="0"/>
                <wp:wrapNone/>
                <wp:docPr id="1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0BF4A52">
              <v:shape id="Graphic 214" style="position:absolute;margin-left:192.25pt;margin-top:2pt;width:347.75pt;height:.5pt;z-index:15747584;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" w14:anchorId="6599FF39">
                <v:path arrowok="t"/>
                <w10:wrap anchorx="page"/>
              </v:shape>
            </w:pict>
          </mc:Fallback>
        </mc:AlternateContent>
      </w:r>
      <w:r>
        <w:rPr>
          <w:spacing w:val="-5"/>
          <w:sz w:val="20"/>
        </w:rPr>
        <w:t>SPI</w:t>
      </w:r>
      <w:r>
        <w:rPr>
          <w:rFonts w:ascii="Times New Roman"/>
          <w:sz w:val="20"/>
        </w:rPr>
        <w:tab/>
      </w:r>
      <w:r w:rsidRPr="00A513E1" w:rsidR="00A513E1">
        <w:rPr>
          <w:rFonts w:hint="eastAsia"/>
          <w:sz w:val="20"/>
        </w:rPr>
        <w:t>2</w:t>
      </w:r>
    </w:p>
    <w:p w:rsidRPr="00A513E1" w:rsidR="00C05FFC" w:rsidRDefault="00EA51D8" w14:paraId="77F25E46" w14:textId="70EEC3E6">
      <w:pPr>
        <w:tabs>
          <w:tab w:val="right" w:pos="3317"/>
        </w:tabs>
        <w:spacing w:before="64"/>
        <w:ind w:left="988"/>
        <w:rPr>
          <w:sz w:val="20"/>
        </w:rPr>
      </w:pPr>
      <w:r w:rsidRPr="00A513E1">
        <w:rPr>
          <w:noProof/>
          <w:sz w:val="20"/>
        </w:rPr>
        <mc:AlternateContent>
          <mc:Choice Requires="wps">
            <w:drawing>
              <wp:anchor distT="0" distB="0" distL="0" distR="0" simplePos="0" relativeHeight="251658252" behindDoc="0" locked="0" layoutInCell="1" allowOverlap="1" wp14:anchorId="0D06857D" wp14:editId="4E3BD17E">
                <wp:simplePos x="0" y="0"/>
                <wp:positionH relativeFrom="page">
                  <wp:posOffset>2441348</wp:posOffset>
                </wp:positionH>
                <wp:positionV relativeFrom="paragraph">
                  <wp:posOffset>24629</wp:posOffset>
                </wp:positionV>
                <wp:extent cx="4416425" cy="635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C558B19">
              <v:shape id="Graphic 215" style="position:absolute;margin-left:192.25pt;margin-top:1.95pt;width:347.75pt;height:.5pt;z-index:15748096;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" w14:anchorId="39EDEEEC">
                <v:path arrowok="t"/>
                <w10:wrap anchorx="page"/>
              </v:shape>
            </w:pict>
          </mc:Fallback>
        </mc:AlternateContent>
      </w:r>
      <w:r w:rsidRPr="00A513E1">
        <w:rPr>
          <w:sz w:val="20"/>
        </w:rPr>
        <w:t>CAN</w:t>
      </w:r>
      <w:r w:rsidRPr="00A513E1" w:rsidR="00492B24">
        <w:rPr>
          <w:sz w:val="20"/>
        </w:rPr>
        <w:t>-FD</w:t>
      </w:r>
      <w:r w:rsidRPr="00A513E1">
        <w:rPr>
          <w:sz w:val="20"/>
        </w:rPr>
        <w:tab/>
      </w:r>
      <w:r w:rsidRPr="00A513E1" w:rsidR="00A513E1">
        <w:rPr>
          <w:rFonts w:hint="eastAsia"/>
          <w:sz w:val="20"/>
        </w:rPr>
        <w:t>2</w:t>
      </w:r>
    </w:p>
    <w:p w:rsidRPr="00A513E1" w:rsidR="00C05FFC" w:rsidRDefault="00EA51D8" w14:paraId="28179D6A" w14:textId="14919B2E">
      <w:pPr>
        <w:tabs>
          <w:tab w:val="right" w:pos="3432"/>
        </w:tabs>
        <w:spacing w:before="64"/>
        <w:ind w:left="988"/>
        <w:rPr>
          <w:sz w:val="20"/>
        </w:rPr>
      </w:pPr>
      <w:r w:rsidRPr="00A513E1">
        <w:rPr>
          <w:noProof/>
          <w:sz w:val="20"/>
        </w:rPr>
        <mc:AlternateContent>
          <mc:Choice Requires="wps">
            <w:drawing>
              <wp:anchor distT="0" distB="0" distL="0" distR="0" simplePos="0" relativeHeight="251658253" behindDoc="0" locked="0" layoutInCell="1" allowOverlap="1" wp14:anchorId="67E0BABE" wp14:editId="33690169">
                <wp:simplePos x="0" y="0"/>
                <wp:positionH relativeFrom="page">
                  <wp:posOffset>2441348</wp:posOffset>
                </wp:positionH>
                <wp:positionV relativeFrom="paragraph">
                  <wp:posOffset>23872</wp:posOffset>
                </wp:positionV>
                <wp:extent cx="4416425" cy="63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5"/>
                              </a:lnTo>
                              <a:lnTo>
                                <a:pt x="4416374" y="6095"/>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76090FF1">
              <v:shape id="Graphic 216" style="position:absolute;margin-left:192.25pt;margin-top:1.9pt;width:347.75pt;height:.5pt;z-index:15748608;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5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" w14:anchorId="18E2AC6E">
                <v:path arrowok="t"/>
                <w10:wrap anchorx="page"/>
              </v:shape>
            </w:pict>
          </mc:Fallback>
        </mc:AlternateContent>
      </w:r>
      <w:r w:rsidRPr="00A513E1">
        <w:rPr>
          <w:sz w:val="20"/>
        </w:rPr>
        <w:t>GPIO</w:t>
      </w:r>
      <w:ins w:author="Kevin12.Chen" w:date="2024-08-07T15:38:00Z" w:id="42">
        <w:r w:rsidRPr="00A513E1" w:rsidR="004921CF">
          <w:rPr>
            <w:rFonts w:hint="eastAsia"/>
            <w:sz w:val="20"/>
          </w:rPr>
          <w:t xml:space="preserve">                               </w:t>
        </w:r>
      </w:ins>
      <w:r w:rsidRPr="00A513E1" w:rsidR="00A513E1">
        <w:rPr>
          <w:rFonts w:hint="eastAsia"/>
          <w:sz w:val="20"/>
        </w:rPr>
        <w:t>14</w:t>
      </w:r>
    </w:p>
    <w:p w:rsidRPr="00A513E1" w:rsidR="00C05FFC" w:rsidRDefault="00EA51D8" w14:paraId="2CFEBA42" w14:textId="30FAF81F">
      <w:pPr>
        <w:tabs>
          <w:tab w:val="right" w:pos="4395"/>
        </w:tabs>
        <w:spacing w:before="64"/>
        <w:ind w:left="988"/>
        <w:rPr>
          <w:sz w:val="20"/>
        </w:rPr>
        <w:pPrChange w:author="Kevin12.Chen" w:date="2024-08-07T15:38:00Z" w:id="43">
          <w:pPr>
            <w:tabs>
              <w:tab w:val="right" w:pos="4253"/>
            </w:tabs>
            <w:spacing w:before="64"/>
            <w:ind w:left="988"/>
          </w:pPr>
        </w:pPrChange>
      </w:pPr>
      <w:r w:rsidRPr="00A513E1">
        <w:rPr>
          <w:noProof/>
          <w:sz w:val="20"/>
        </w:rPr>
        <mc:AlternateContent>
          <mc:Choice Requires="wps">
            <w:drawing>
              <wp:anchor distT="0" distB="0" distL="0" distR="0" simplePos="0" relativeHeight="251658254" behindDoc="0" locked="0" layoutInCell="1" allowOverlap="1" wp14:anchorId="5E67F2AF" wp14:editId="54D5FFBC">
                <wp:simplePos x="0" y="0"/>
                <wp:positionH relativeFrom="page">
                  <wp:posOffset>2441348</wp:posOffset>
                </wp:positionH>
                <wp:positionV relativeFrom="paragraph">
                  <wp:posOffset>26162</wp:posOffset>
                </wp:positionV>
                <wp:extent cx="4416425" cy="6350"/>
                <wp:effectExtent l="0" t="0" r="0" b="0"/>
                <wp:wrapNone/>
                <wp:docPr id="14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5"/>
                              </a:lnTo>
                              <a:lnTo>
                                <a:pt x="4416374" y="6095"/>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35140E3A">
              <v:shape id="Graphic 217" style="position:absolute;margin-left:192.25pt;margin-top:2.05pt;width:347.75pt;height:.5pt;z-index:15749120;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5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" w14:anchorId="57A37568">
                <v:path arrowok="t"/>
                <w10:wrap anchorx="page"/>
              </v:shape>
            </w:pict>
          </mc:Fallback>
        </mc:AlternateContent>
      </w:r>
      <w:r w:rsidRPr="00A513E1" w:rsidR="00492B24">
        <w:rPr>
          <w:sz w:val="20"/>
        </w:rPr>
        <w:t>SDIO</w:t>
      </w:r>
      <w:ins w:author="Kevin12.Chen" w:date="2024-08-07T15:38:00Z" w:id="44">
        <w:r w:rsidRPr="00A513E1" w:rsidR="004921CF">
          <w:rPr>
            <w:rFonts w:hint="eastAsia"/>
            <w:sz w:val="20"/>
          </w:rPr>
          <w:t xml:space="preserve">                               </w:t>
        </w:r>
      </w:ins>
      <w:r w:rsidRPr="00A513E1" w:rsidR="00A513E1">
        <w:rPr>
          <w:rFonts w:hint="eastAsia"/>
          <w:sz w:val="20"/>
        </w:rPr>
        <w:t>1</w:t>
      </w:r>
    </w:p>
    <w:p w:rsidRPr="00A513E1" w:rsidR="00C05FFC" w:rsidRDefault="00EA51D8" w14:paraId="433C4C25" w14:textId="546C3ED7">
      <w:pPr>
        <w:tabs>
          <w:tab w:val="right" w:pos="3317"/>
        </w:tabs>
        <w:spacing w:before="64"/>
        <w:ind w:left="988"/>
        <w:rPr>
          <w:sz w:val="20"/>
        </w:rPr>
      </w:pPr>
      <w:r w:rsidRPr="00A513E1">
        <w:rPr>
          <w:noProof/>
          <w:sz w:val="20"/>
        </w:rPr>
        <mc:AlternateContent>
          <mc:Choice Requires="wps">
            <w:drawing>
              <wp:anchor distT="0" distB="0" distL="0" distR="0" simplePos="0" relativeHeight="251658255" behindDoc="0" locked="0" layoutInCell="1" allowOverlap="1" wp14:anchorId="30C0B92C" wp14:editId="6C8C99B5">
                <wp:simplePos x="0" y="0"/>
                <wp:positionH relativeFrom="page">
                  <wp:posOffset>2441348</wp:posOffset>
                </wp:positionH>
                <wp:positionV relativeFrom="paragraph">
                  <wp:posOffset>25405</wp:posOffset>
                </wp:positionV>
                <wp:extent cx="4416425" cy="635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1EC7A3F">
              <v:shape id="Graphic 218" style="position:absolute;margin-left:192.25pt;margin-top:2pt;width:347.75pt;height:.5pt;z-index:15749632;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" w14:anchorId="41E1F72F">
                <v:path arrowok="t"/>
                <w10:wrap anchorx="page"/>
              </v:shape>
            </w:pict>
          </mc:Fallback>
        </mc:AlternateContent>
      </w:r>
      <w:r w:rsidRPr="00A513E1">
        <w:rPr>
          <w:sz w:val="20"/>
        </w:rPr>
        <w:t>I2C</w:t>
      </w:r>
      <w:r w:rsidRPr="00A513E1" w:rsidR="00E3560C">
        <w:rPr>
          <w:sz w:val="20"/>
        </w:rPr>
        <w:t xml:space="preserve">                                </w:t>
      </w:r>
      <w:r w:rsidR="00A513E1">
        <w:rPr>
          <w:rFonts w:hint="eastAsia" w:eastAsiaTheme="minorEastAsia"/>
          <w:sz w:val="20"/>
          <w:lang w:eastAsia="zh-TW"/>
        </w:rPr>
        <w:t xml:space="preserve">  </w:t>
      </w:r>
      <w:r w:rsidRPr="00A513E1" w:rsidR="00A513E1">
        <w:rPr>
          <w:sz w:val="20"/>
        </w:rPr>
        <w:t>5(I2C_GP,I2C_LCD,I2C_PM,I2C_CAM1,I2C_CAM0)</w:t>
      </w:r>
    </w:p>
    <w:p w:rsidR="00C05FFC" w:rsidP="00066577" w:rsidRDefault="00EA51D8" w14:paraId="7B41FCEE" w14:textId="4EA05E2D">
      <w:pPr>
        <w:tabs>
          <w:tab w:val="right" w:pos="4962"/>
        </w:tabs>
        <w:spacing w:before="64"/>
        <w:ind w:left="988"/>
        <w:rPr>
          <w:sz w:val="20"/>
        </w:rPr>
      </w:pPr>
      <w:r>
        <w:rPr>
          <w:noProof/>
        </w:rPr>
        <mc:AlternateContent>
          <mc:Choice Requires="wps">
            <w:drawing>
              <wp:anchor distT="0" distB="0" distL="0" distR="0" simplePos="0" relativeHeight="251658256" behindDoc="0" locked="0" layoutInCell="1" allowOverlap="1" wp14:anchorId="68F1B4F4" wp14:editId="1BB7ECC1">
                <wp:simplePos x="0" y="0"/>
                <wp:positionH relativeFrom="page">
                  <wp:posOffset>2441348</wp:posOffset>
                </wp:positionH>
                <wp:positionV relativeFrom="paragraph">
                  <wp:posOffset>24648</wp:posOffset>
                </wp:positionV>
                <wp:extent cx="4416425" cy="635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01B3076D">
              <v:shape id="Graphic 219" style="position:absolute;margin-left:192.25pt;margin-top:1.95pt;width:347.75pt;height:.5pt;z-index:15750144;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" w14:anchorId="2F7887E2">
                <v:path arrowok="t"/>
                <w10:wrap anchorx="page"/>
              </v:shape>
            </w:pict>
          </mc:Fallback>
        </mc:AlternateContent>
      </w:r>
      <w:r w:rsidR="00493571">
        <w:rPr>
          <w:sz w:val="20"/>
        </w:rPr>
        <w:t>Camera</w:t>
      </w:r>
      <w:r w:rsidR="00493571">
        <w:rPr>
          <w:spacing w:val="-1"/>
          <w:sz w:val="20"/>
        </w:rPr>
        <w:t xml:space="preserve"> </w:t>
      </w:r>
      <w:r w:rsidR="00493571">
        <w:rPr>
          <w:spacing w:val="-2"/>
          <w:sz w:val="20"/>
        </w:rPr>
        <w:t>Input</w:t>
      </w:r>
      <w:r>
        <w:rPr>
          <w:rFonts w:ascii="Times New Roman"/>
          <w:sz w:val="20"/>
        </w:rPr>
        <w:tab/>
      </w:r>
      <w:r w:rsidR="00A513E1">
        <w:rPr>
          <w:rFonts w:hint="eastAsia" w:ascii="Times New Roman" w:eastAsiaTheme="minorEastAsia"/>
          <w:sz w:val="20"/>
          <w:lang w:eastAsia="zh-TW"/>
        </w:rPr>
        <w:t xml:space="preserve">                    </w:t>
      </w:r>
      <w:r w:rsidRPr="00A513E1" w:rsidR="00A513E1">
        <w:rPr>
          <w:sz w:val="20"/>
        </w:rPr>
        <w:t>1 x MIPI CSI 4-lane, 1 x MIPI CSI 2-lane (SMARC Edge Connector), 2 x MIPI CSI 4-lane (Connector)</w:t>
      </w:r>
    </w:p>
    <w:p w:rsidRPr="005C096D" w:rsidR="00C05FFC" w:rsidP="00822DE3" w:rsidRDefault="00E3560C" w14:paraId="385DB8BF" w14:textId="0E823418">
      <w:pPr>
        <w:tabs>
          <w:tab w:val="left" w:pos="3206"/>
        </w:tabs>
        <w:spacing w:before="64"/>
        <w:rPr>
          <w:rFonts w:eastAsiaTheme="minorEastAsia"/>
          <w:sz w:val="20"/>
          <w:lang w:eastAsia="zh-TW"/>
        </w:rPr>
        <w:sectPr w:rsidRPr="005C096D" w:rsidR="00C05FFC">
          <w:type w:val="continuous"/>
          <w:pgSz w:w="11910" w:h="16840" w:orient="portrait"/>
          <w:pgMar w:top="1920" w:right="1000" w:bottom="280" w:left="0" w:header="467" w:footer="575" w:gutter="0"/>
          <w:cols w:equalWidth="0" w:space="720" w:num="2">
            <w:col w:w="2857" w:space="40"/>
            <w:col w:w="8013"/>
          </w:cols>
        </w:sectPr>
      </w:pPr>
      <w:r>
        <w:rPr>
          <w:noProof/>
        </w:rPr>
        <mc:AlternateContent>
          <mc:Choice Requires="wps">
            <w:drawing>
              <wp:anchor distT="0" distB="0" distL="0" distR="0" simplePos="0" relativeHeight="251658257" behindDoc="0" locked="0" layoutInCell="1" allowOverlap="1" wp14:anchorId="21E3EDFF" wp14:editId="7CC9F228">
                <wp:simplePos x="0" y="0"/>
                <wp:positionH relativeFrom="page">
                  <wp:posOffset>1617980</wp:posOffset>
                </wp:positionH>
                <wp:positionV relativeFrom="paragraph">
                  <wp:posOffset>37465</wp:posOffset>
                </wp:positionV>
                <wp:extent cx="5239385" cy="635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70FF0F55">
              <v:shape id="Graphic 221" style="position:absolute;margin-left:127.4pt;margin-top:2.95pt;width:412.55pt;height:.5pt;z-index:15751168;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" w14:anchorId="1B35B595">
                <v:path arrowok="t"/>
                <w10:wrap anchorx="page"/>
              </v:shape>
            </w:pict>
          </mc:Fallback>
        </mc:AlternateContent>
      </w:r>
      <w:r w:rsidR="00066577">
        <w:rPr>
          <w:rFonts w:hint="eastAsia" w:eastAsiaTheme="minorEastAsia"/>
          <w:spacing w:val="-2"/>
          <w:sz w:val="20"/>
          <w:lang w:eastAsia="zh-TW"/>
        </w:rPr>
        <w:t xml:space="preserve"> </w:t>
      </w:r>
      <w:r w:rsidR="005C096D">
        <w:rPr>
          <w:rFonts w:hint="eastAsia" w:eastAsiaTheme="minorEastAsia"/>
          <w:spacing w:val="-2"/>
          <w:sz w:val="20"/>
          <w:lang w:eastAsia="zh-TW"/>
        </w:rPr>
        <w:t xml:space="preserve">                 </w:t>
      </w:r>
      <w:r w:rsidR="005C096D">
        <w:rPr>
          <w:sz w:val="20"/>
        </w:rPr>
        <w:t>Power</w:t>
      </w:r>
      <w:r w:rsidR="005C096D">
        <w:rPr>
          <w:spacing w:val="-2"/>
          <w:sz w:val="20"/>
        </w:rPr>
        <w:t xml:space="preserve"> </w:t>
      </w:r>
      <w:r w:rsidR="005C096D">
        <w:rPr>
          <w:sz w:val="20"/>
        </w:rPr>
        <w:t>Supply</w:t>
      </w:r>
      <w:r w:rsidR="005C096D">
        <w:rPr>
          <w:spacing w:val="-1"/>
          <w:sz w:val="20"/>
        </w:rPr>
        <w:t xml:space="preserve"> </w:t>
      </w:r>
      <w:r w:rsidR="005C096D">
        <w:rPr>
          <w:spacing w:val="-2"/>
          <w:sz w:val="20"/>
        </w:rPr>
        <w:t>Voltage</w:t>
      </w:r>
      <w:r w:rsidR="005C096D">
        <w:rPr>
          <w:sz w:val="20"/>
        </w:rPr>
        <w:tab/>
      </w:r>
      <w:r w:rsidRPr="006B3084" w:rsidR="005C096D">
        <w:rPr>
          <w:rFonts w:hint="eastAsia"/>
          <w:sz w:val="20"/>
        </w:rPr>
        <w:t>5</w:t>
      </w:r>
      <w:r w:rsidRPr="001612A2" w:rsidR="005C096D">
        <w:rPr>
          <w:sz w:val="20"/>
        </w:rPr>
        <w:t>V</w:t>
      </w:r>
    </w:p>
    <w:p w:rsidRPr="006B3084" w:rsidR="00C05FFC" w:rsidP="005C096D" w:rsidRDefault="005C096D" w14:paraId="322CDC2A" w14:textId="763EB595">
      <w:pPr>
        <w:tabs>
          <w:tab w:val="left" w:pos="3884"/>
          <w:tab w:val="left" w:pos="6102"/>
        </w:tabs>
        <w:spacing w:line="185" w:lineRule="auto"/>
        <w:ind w:left="2211"/>
        <w:rPr>
          <w:rFonts w:eastAsiaTheme="minorEastAsia"/>
          <w:spacing w:val="-2"/>
          <w:sz w:val="20"/>
          <w:lang w:eastAsia="zh-TW"/>
        </w:rPr>
        <w:sectPr w:rsidRPr="006B3084" w:rsidR="00C05FFC">
          <w:type w:val="continuous"/>
          <w:pgSz w:w="11910" w:h="16840" w:orient="portrait"/>
          <w:pgMar w:top="1920" w:right="1000" w:bottom="280" w:left="0" w:header="467" w:footer="575" w:gutter="0"/>
          <w:cols w:space="720"/>
        </w:sectPr>
      </w:pPr>
      <w:r>
        <w:rPr>
          <w:noProof/>
        </w:rPr>
        <mc:AlternateContent>
          <mc:Choice Requires="wps">
            <w:drawing>
              <wp:anchor distT="0" distB="0" distL="0" distR="0" simplePos="0" relativeHeight="251658281" behindDoc="1" locked="0" layoutInCell="1" allowOverlap="1" wp14:anchorId="446A70F8" wp14:editId="17B8E4A6">
                <wp:simplePos x="0" y="0"/>
                <wp:positionH relativeFrom="page">
                  <wp:posOffset>2457091</wp:posOffset>
                </wp:positionH>
                <wp:positionV relativeFrom="paragraph">
                  <wp:posOffset>29182</wp:posOffset>
                </wp:positionV>
                <wp:extent cx="4416425" cy="635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6425" cy="6350"/>
                        </a:xfrm>
                        <a:custGeom>
                          <a:avLst/>
                          <a:gdLst/>
                          <a:ahLst/>
                          <a:cxnLst/>
                          <a:rect l="l" t="t" r="r" b="b"/>
                          <a:pathLst>
                            <a:path w="4416425" h="6350">
                              <a:moveTo>
                                <a:pt x="4416374" y="0"/>
                              </a:moveTo>
                              <a:lnTo>
                                <a:pt x="0" y="0"/>
                              </a:lnTo>
                              <a:lnTo>
                                <a:pt x="0" y="6096"/>
                              </a:lnTo>
                              <a:lnTo>
                                <a:pt x="4416374" y="6096"/>
                              </a:lnTo>
                              <a:lnTo>
                                <a:pt x="441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620279D">
              <v:shape id="Graphic 222" style="position:absolute;margin-left:193.45pt;margin-top:2.3pt;width:347.75pt;height:.5pt;z-index:-18415104;visibility:visible;mso-wrap-style:square;mso-wrap-distance-left:0;mso-wrap-distance-top:0;mso-wrap-distance-right:0;mso-wrap-distance-bottom:0;mso-position-horizontal:absolute;mso-position-horizontal-relative:page;mso-position-vertical:absolute;mso-position-vertical-relative:text;v-text-anchor:top" coordsize="4416425,6350" o:spid="_x0000_s1026" fillcolor="black" stroked="f" path="m4416374,l,,,6096r4416374,l4416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" w14:anchorId="257FB863">
                <v:path arrowok="t"/>
                <w10:wrap anchorx="page"/>
              </v:shape>
            </w:pict>
          </mc:Fallback>
        </mc:AlternateContent>
      </w:r>
      <w:r>
        <w:rPr>
          <w:noProof/>
        </w:rPr>
        <mc:AlternateContent>
          <mc:Choice Requires="wps">
            <w:drawing>
              <wp:anchor distT="0" distB="0" distL="0" distR="0" simplePos="0" relativeHeight="251658258" behindDoc="0" locked="0" layoutInCell="1" allowOverlap="1" wp14:anchorId="4499CECC" wp14:editId="3044DF76">
                <wp:simplePos x="0" y="0"/>
                <wp:positionH relativeFrom="page">
                  <wp:posOffset>1602077</wp:posOffset>
                </wp:positionH>
                <wp:positionV relativeFrom="paragraph">
                  <wp:posOffset>246242</wp:posOffset>
                </wp:positionV>
                <wp:extent cx="5239385" cy="635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7E6ADC1">
              <v:shape id="Graphic 223" style="position:absolute;margin-left:126.15pt;margin-top:19.4pt;width:412.55pt;height:.5pt;z-index:15752192;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" w14:anchorId="78ED2BEC">
                <v:path arrowok="t"/>
                <w10:wrap anchorx="page"/>
              </v:shape>
            </w:pict>
          </mc:Fallback>
        </mc:AlternateContent>
      </w:r>
      <w:r w:rsidR="00EA51D8">
        <w:rPr>
          <w:spacing w:val="-2"/>
          <w:position w:val="-14"/>
          <w:sz w:val="20"/>
        </w:rPr>
        <w:t>Power</w:t>
      </w:r>
      <w:r w:rsidR="00EA51D8">
        <w:rPr>
          <w:position w:val="-14"/>
          <w:sz w:val="20"/>
        </w:rPr>
        <w:tab/>
      </w:r>
      <w:proofErr w:type="spellStart"/>
      <w:r w:rsidR="00EA51D8">
        <w:rPr>
          <w:sz w:val="20"/>
        </w:rPr>
        <w:t>Power</w:t>
      </w:r>
      <w:proofErr w:type="spellEnd"/>
      <w:r w:rsidR="00EA51D8">
        <w:rPr>
          <w:sz w:val="20"/>
        </w:rPr>
        <w:t xml:space="preserve"> </w:t>
      </w:r>
      <w:r w:rsidR="00EA51D8">
        <w:rPr>
          <w:spacing w:val="-2"/>
          <w:sz w:val="20"/>
        </w:rPr>
        <w:t>Consumption</w:t>
      </w:r>
      <w:r w:rsidR="001612A2">
        <w:rPr>
          <w:rFonts w:hint="eastAsia" w:asciiTheme="minorEastAsia" w:hAnsiTheme="minorEastAsia" w:eastAsiaTheme="minorEastAsia"/>
          <w:sz w:val="20"/>
          <w:lang w:eastAsia="zh-TW"/>
        </w:rPr>
        <w:t xml:space="preserve">        </w:t>
      </w:r>
      <w:r w:rsidR="006B3084">
        <w:rPr>
          <w:rFonts w:hint="eastAsia" w:eastAsiaTheme="minorEastAsia"/>
          <w:spacing w:val="-2"/>
          <w:sz w:val="20"/>
          <w:lang w:eastAsia="zh-TW"/>
        </w:rPr>
        <w:t>TBD</w:t>
      </w:r>
    </w:p>
    <w:p w:rsidR="00C05FFC" w:rsidRDefault="00EA51D8" w14:paraId="7E06FF2F" w14:textId="36C85C06">
      <w:pPr>
        <w:spacing w:before="331"/>
        <w:jc w:val="right"/>
        <w:rPr>
          <w:sz w:val="20"/>
        </w:rPr>
      </w:pPr>
      <w:r>
        <w:rPr>
          <w:spacing w:val="-2"/>
          <w:sz w:val="20"/>
        </w:rPr>
        <w:t>Environment</w:t>
      </w:r>
    </w:p>
    <w:p w:rsidR="00C05FFC" w:rsidRDefault="00EA51D8" w14:paraId="6D78BCA9" w14:textId="6E0C789B">
      <w:pPr>
        <w:spacing w:before="64" w:line="249" w:lineRule="auto"/>
        <w:ind w:left="133"/>
        <w:rPr>
          <w:sz w:val="20"/>
        </w:rPr>
      </w:pPr>
      <w:r>
        <w:br w:type="column"/>
      </w:r>
      <w:r>
        <w:rPr>
          <w:spacing w:val="-2"/>
          <w:sz w:val="20"/>
        </w:rPr>
        <w:t xml:space="preserve">Operational </w:t>
      </w:r>
      <w:r>
        <w:rPr>
          <w:spacing w:val="-4"/>
          <w:sz w:val="20"/>
        </w:rPr>
        <w:t>Temperature</w:t>
      </w:r>
    </w:p>
    <w:p w:rsidR="00C05FFC" w:rsidRDefault="005302EF" w14:paraId="4BEA92B5" w14:textId="28FDB0EF">
      <w:pPr>
        <w:spacing w:before="184"/>
        <w:ind w:left="1054"/>
        <w:rPr>
          <w:sz w:val="20"/>
        </w:rPr>
      </w:pPr>
      <w:r>
        <w:rPr>
          <w:noProof/>
          <w:sz w:val="2"/>
        </w:rPr>
        <mc:AlternateContent>
          <mc:Choice Requires="wpg">
            <w:drawing>
              <wp:anchor distT="0" distB="0" distL="114300" distR="114300" simplePos="0" relativeHeight="251658386" behindDoc="1" locked="0" layoutInCell="1" allowOverlap="1" wp14:anchorId="09F39EF5" wp14:editId="0875BAFD">
                <wp:simplePos x="0" y="0"/>
                <wp:positionH relativeFrom="column">
                  <wp:posOffset>36002</wp:posOffset>
                </wp:positionH>
                <wp:positionV relativeFrom="paragraph">
                  <wp:posOffset>26063</wp:posOffset>
                </wp:positionV>
                <wp:extent cx="4416425" cy="6350"/>
                <wp:effectExtent l="0" t="0" r="0" b="0"/>
                <wp:wrapSquare wrapText="bothSides"/>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6425" cy="6350"/>
                          <a:chOff x="0" y="0"/>
                          <a:chExt cx="4416425" cy="6350"/>
                        </a:xfrm>
                      </wpg:grpSpPr>
                      <wps:wsp>
                        <wps:cNvPr id="232" name="Graphic 225"/>
                        <wps:cNvSpPr/>
                        <wps:spPr>
                          <a:xfrm>
                            <a:off x="0" y="0"/>
                            <a:ext cx="4416425" cy="6350"/>
                          </a:xfrm>
                          <a:custGeom>
                            <a:avLst/>
                            <a:gdLst/>
                            <a:ahLst/>
                            <a:cxnLst/>
                            <a:rect l="l" t="t" r="r" b="b"/>
                            <a:pathLst>
                              <a:path w="4416425" h="6350">
                                <a:moveTo>
                                  <a:pt x="4416374" y="0"/>
                                </a:moveTo>
                                <a:lnTo>
                                  <a:pt x="0" y="0"/>
                                </a:lnTo>
                                <a:lnTo>
                                  <a:pt x="0" y="6095"/>
                                </a:lnTo>
                                <a:lnTo>
                                  <a:pt x="4416374" y="6095"/>
                                </a:lnTo>
                                <a:lnTo>
                                  <a:pt x="4416374"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39673945">
              <v:group id="Group 224" style="position:absolute;margin-left:2.85pt;margin-top:2.05pt;width:347.75pt;height:.5pt;z-index:-15535104" coordsize="44164,63" o:spid="_x0000_s1026" w14:anchorId="2E389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">
                <v:shape id="Graphic 225" style="position:absolute;width:44164;height:63;visibility:visible;mso-wrap-style:square;v-text-anchor:top" coordsize="4416425,6350" o:spid="_x0000_s1027" fillcolor="black" stroked="f" path="m4416374,l,,,6095r4416374,l4416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">
                  <v:path arrowok="t"/>
                </v:shape>
                <w10:wrap type="square"/>
              </v:group>
            </w:pict>
          </mc:Fallback>
        </mc:AlternateContent>
      </w:r>
      <w:r w:rsidR="00EA51D8">
        <w:br w:type="column"/>
      </w:r>
      <w:r w:rsidRPr="001612A2" w:rsidR="00EA51D8">
        <w:rPr>
          <w:spacing w:val="-4"/>
          <w:sz w:val="20"/>
        </w:rPr>
        <w:t>-</w:t>
      </w:r>
      <w:r w:rsidRPr="001612A2" w:rsidR="001612A2">
        <w:rPr>
          <w:rFonts w:hint="eastAsia"/>
          <w:spacing w:val="-4"/>
          <w:sz w:val="20"/>
        </w:rPr>
        <w:t>2</w:t>
      </w:r>
      <w:r w:rsidRPr="001612A2" w:rsidR="00EA51D8">
        <w:rPr>
          <w:spacing w:val="-4"/>
          <w:sz w:val="20"/>
        </w:rPr>
        <w:t xml:space="preserve">0 ~ </w:t>
      </w:r>
      <w:r w:rsidRPr="001612A2" w:rsidR="001612A2">
        <w:rPr>
          <w:spacing w:val="-4"/>
          <w:sz w:val="20"/>
        </w:rPr>
        <w:t>70</w:t>
      </w:r>
      <w:r w:rsidR="00EA51D8">
        <w:rPr>
          <w:spacing w:val="-4"/>
          <w:sz w:val="20"/>
        </w:rPr>
        <w:t xml:space="preserve"> </w:t>
      </w:r>
      <w:r w:rsidRPr="001612A2" w:rsidR="00EA51D8">
        <w:rPr>
          <w:spacing w:val="-4"/>
          <w:sz w:val="20"/>
        </w:rPr>
        <w:t xml:space="preserve">°C </w:t>
      </w:r>
    </w:p>
    <w:p w:rsidR="004921CF" w:rsidRDefault="004921CF" w14:paraId="010B1894" w14:textId="77777777">
      <w:pPr>
        <w:rPr>
          <w:sz w:val="20"/>
        </w:rPr>
        <w:sectPr w:rsidR="004921CF">
          <w:type w:val="continuous"/>
          <w:pgSz w:w="11910" w:h="16840" w:orient="portrait"/>
          <w:pgMar w:top="1920" w:right="1000" w:bottom="280" w:left="0" w:header="467" w:footer="575" w:gutter="0"/>
          <w:cols w:equalWidth="0" w:space="720" w:num="3">
            <w:col w:w="3712" w:space="40"/>
            <w:col w:w="1258" w:space="39"/>
            <w:col w:w="5861"/>
          </w:cols>
        </w:sectPr>
      </w:pPr>
    </w:p>
    <w:p w:rsidR="00C05FFC" w:rsidRDefault="00C05FFC" w14:paraId="21BA8BAE" w14:textId="348D3A2D">
      <w:pPr>
        <w:pStyle w:val="BodyText"/>
        <w:spacing w:line="20" w:lineRule="exact"/>
        <w:ind w:left="3844"/>
        <w:rPr>
          <w:sz w:val="2"/>
        </w:rPr>
      </w:pPr>
    </w:p>
    <w:p w:rsidR="00C05FFC" w:rsidRDefault="00EA51D8" w14:paraId="0C8D689C" w14:textId="0941DD0B">
      <w:pPr>
        <w:tabs>
          <w:tab w:val="left" w:pos="3884"/>
          <w:tab w:val="left" w:pos="6102"/>
        </w:tabs>
        <w:spacing w:before="17" w:line="307" w:lineRule="auto"/>
        <w:ind w:left="2590" w:right="931" w:firstLine="1294"/>
        <w:rPr>
          <w:sz w:val="20"/>
        </w:rPr>
      </w:pPr>
      <w:r>
        <w:rPr>
          <w:noProof/>
        </w:rPr>
        <mc:AlternateContent>
          <mc:Choice Requires="wps">
            <w:drawing>
              <wp:anchor distT="0" distB="0" distL="0" distR="0" simplePos="0" relativeHeight="251658259" behindDoc="0" locked="0" layoutInCell="1" allowOverlap="1" wp14:anchorId="6203561A" wp14:editId="350B0441">
                <wp:simplePos x="0" y="0"/>
                <wp:positionH relativeFrom="page">
                  <wp:posOffset>1618421</wp:posOffset>
                </wp:positionH>
                <wp:positionV relativeFrom="paragraph">
                  <wp:posOffset>183186</wp:posOffset>
                </wp:positionV>
                <wp:extent cx="5239385" cy="635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47E0324">
              <v:shape id="Graphic 226" style="position:absolute;margin-left:127.45pt;margin-top:14.4pt;width:412.55pt;height:.5pt;z-index:15752704;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" w14:anchorId="5BD959CA">
                <v:path arrowok="t"/>
                <w10:wrap anchorx="page"/>
              </v:shape>
            </w:pict>
          </mc:Fallback>
        </mc:AlternateContent>
      </w:r>
      <w:r>
        <w:rPr>
          <w:noProof/>
        </w:rPr>
        <mc:AlternateContent>
          <mc:Choice Requires="wps">
            <w:drawing>
              <wp:anchor distT="0" distB="0" distL="0" distR="0" simplePos="0" relativeHeight="251658260" behindDoc="0" locked="0" layoutInCell="1" allowOverlap="1" wp14:anchorId="02AEFF2B" wp14:editId="0E7FC806">
                <wp:simplePos x="0" y="0"/>
                <wp:positionH relativeFrom="page">
                  <wp:posOffset>1618421</wp:posOffset>
                </wp:positionH>
                <wp:positionV relativeFrom="paragraph">
                  <wp:posOffset>369107</wp:posOffset>
                </wp:positionV>
                <wp:extent cx="5239385" cy="635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E5273BF">
              <v:shape id="Graphic 227" style="position:absolute;margin-left:127.45pt;margin-top:29.05pt;width:412.55pt;height:.5pt;z-index:15753216;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" w14:anchorId="39E55F79">
                <v:path arrowok="t"/>
                <w10:wrap anchorx="page"/>
              </v:shape>
            </w:pict>
          </mc:Fallback>
        </mc:AlternateContent>
      </w:r>
      <w:r>
        <w:rPr>
          <w:sz w:val="20"/>
        </w:rPr>
        <w:t>Operating Humidity</w:t>
      </w:r>
      <w:r>
        <w:rPr>
          <w:sz w:val="20"/>
        </w:rPr>
        <w:tab/>
      </w:r>
      <w:r>
        <w:rPr>
          <w:sz w:val="20"/>
        </w:rPr>
        <w:t>5</w:t>
      </w:r>
      <w:r>
        <w:rPr>
          <w:spacing w:val="-10"/>
          <w:sz w:val="20"/>
        </w:rPr>
        <w:t xml:space="preserve"> </w:t>
      </w:r>
      <w:r>
        <w:rPr>
          <w:sz w:val="20"/>
        </w:rPr>
        <w:t>~</w:t>
      </w:r>
      <w:r>
        <w:rPr>
          <w:spacing w:val="-11"/>
          <w:sz w:val="20"/>
        </w:rPr>
        <w:t xml:space="preserve"> </w:t>
      </w:r>
      <w:r>
        <w:rPr>
          <w:sz w:val="20"/>
        </w:rPr>
        <w:t>95%</w:t>
      </w:r>
      <w:r>
        <w:rPr>
          <w:spacing w:val="-10"/>
          <w:sz w:val="20"/>
        </w:rPr>
        <w:t xml:space="preserve"> </w:t>
      </w:r>
      <w:r>
        <w:rPr>
          <w:sz w:val="20"/>
        </w:rPr>
        <w:t>Relative</w:t>
      </w:r>
      <w:r>
        <w:rPr>
          <w:spacing w:val="-10"/>
          <w:sz w:val="20"/>
        </w:rPr>
        <w:t xml:space="preserve"> </w:t>
      </w:r>
      <w:r>
        <w:rPr>
          <w:sz w:val="20"/>
        </w:rPr>
        <w:t>Humidity,</w:t>
      </w:r>
      <w:r>
        <w:rPr>
          <w:spacing w:val="-11"/>
          <w:sz w:val="20"/>
        </w:rPr>
        <w:t xml:space="preserve"> </w:t>
      </w:r>
      <w:r>
        <w:rPr>
          <w:sz w:val="20"/>
        </w:rPr>
        <w:t xml:space="preserve">non-condensing </w:t>
      </w:r>
      <w:r>
        <w:rPr>
          <w:spacing w:val="-2"/>
          <w:sz w:val="20"/>
        </w:rPr>
        <w:t>Mechanical</w:t>
      </w:r>
      <w:r>
        <w:rPr>
          <w:sz w:val="20"/>
        </w:rPr>
        <w:tab/>
      </w:r>
      <w:r>
        <w:rPr>
          <w:sz w:val="20"/>
        </w:rPr>
        <w:t>Dimensions (W x D)</w:t>
      </w:r>
      <w:r>
        <w:rPr>
          <w:spacing w:val="40"/>
          <w:sz w:val="20"/>
        </w:rPr>
        <w:t xml:space="preserve"> </w:t>
      </w:r>
      <w:r w:rsidR="006B3084">
        <w:rPr>
          <w:rFonts w:hint="eastAsia" w:eastAsiaTheme="minorEastAsia"/>
          <w:spacing w:val="40"/>
          <w:sz w:val="20"/>
          <w:lang w:eastAsia="zh-TW"/>
        </w:rPr>
        <w:t xml:space="preserve">   </w:t>
      </w:r>
      <w:r w:rsidR="006B3084">
        <w:rPr>
          <w:rFonts w:hint="eastAsia" w:eastAsiaTheme="minorEastAsia"/>
          <w:sz w:val="20"/>
          <w:lang w:eastAsia="zh-TW"/>
        </w:rPr>
        <w:t>82</w:t>
      </w:r>
      <w:r>
        <w:rPr>
          <w:sz w:val="20"/>
        </w:rPr>
        <w:t xml:space="preserve"> x </w:t>
      </w:r>
      <w:r w:rsidR="006B3084">
        <w:rPr>
          <w:rFonts w:hint="eastAsia" w:eastAsiaTheme="minorEastAsia"/>
          <w:sz w:val="20"/>
          <w:lang w:eastAsia="zh-TW"/>
        </w:rPr>
        <w:t>50</w:t>
      </w:r>
      <w:r>
        <w:rPr>
          <w:sz w:val="20"/>
        </w:rPr>
        <w:t xml:space="preserve"> mm</w:t>
      </w:r>
    </w:p>
    <w:p w:rsidR="00C05FFC" w:rsidRDefault="00EA51D8" w14:paraId="27F2D1D9" w14:textId="5ED3847F">
      <w:pPr>
        <w:tabs>
          <w:tab w:val="left" w:pos="6102"/>
        </w:tabs>
        <w:spacing w:line="229" w:lineRule="exact"/>
        <w:ind w:left="2590"/>
        <w:rPr>
          <w:sz w:val="20"/>
        </w:rPr>
      </w:pPr>
      <w:r>
        <w:rPr>
          <w:noProof/>
        </w:rPr>
        <mc:AlternateContent>
          <mc:Choice Requires="wps">
            <w:drawing>
              <wp:anchor distT="0" distB="0" distL="0" distR="0" simplePos="0" relativeHeight="251658295" behindDoc="1" locked="0" layoutInCell="1" allowOverlap="1" wp14:anchorId="572958E2" wp14:editId="6843CA9D">
                <wp:simplePos x="0" y="0"/>
                <wp:positionH relativeFrom="page">
                  <wp:posOffset>1618421</wp:posOffset>
                </wp:positionH>
                <wp:positionV relativeFrom="paragraph">
                  <wp:posOffset>170375</wp:posOffset>
                </wp:positionV>
                <wp:extent cx="5239385" cy="635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9296" y="0"/>
                              </a:moveTo>
                              <a:lnTo>
                                <a:pt x="0" y="0"/>
                              </a:lnTo>
                              <a:lnTo>
                                <a:pt x="0" y="6096"/>
                              </a:lnTo>
                              <a:lnTo>
                                <a:pt x="5239296" y="6096"/>
                              </a:lnTo>
                              <a:lnTo>
                                <a:pt x="5239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8BB313D">
              <v:shape id="Graphic 228" style="position:absolute;margin-left:127.45pt;margin-top:13.4pt;width:412.5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239385,6350" o:spid="_x0000_s1026" fillcolor="black" stroked="f" path="m5239296,l,,,6096r5239296,l5239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" w14:anchorId="4378FD13">
                <v:path arrowok="t"/>
                <w10:wrap type="topAndBottom" anchorx="page"/>
              </v:shape>
            </w:pict>
          </mc:Fallback>
        </mc:AlternateContent>
      </w:r>
      <w:r>
        <w:rPr>
          <w:sz w:val="20"/>
        </w:rPr>
        <w:t>Operating</w:t>
      </w:r>
      <w:r>
        <w:rPr>
          <w:spacing w:val="-5"/>
          <w:sz w:val="20"/>
        </w:rPr>
        <w:t xml:space="preserve"> </w:t>
      </w:r>
      <w:r>
        <w:rPr>
          <w:spacing w:val="-2"/>
          <w:sz w:val="20"/>
        </w:rPr>
        <w:t>System</w:t>
      </w:r>
      <w:r>
        <w:rPr>
          <w:sz w:val="20"/>
        </w:rPr>
        <w:tab/>
      </w:r>
      <w:proofErr w:type="spellStart"/>
      <w:r w:rsidRPr="00144F63" w:rsidR="00144F63">
        <w:rPr>
          <w:spacing w:val="-2"/>
          <w:sz w:val="20"/>
        </w:rPr>
        <w:t>Yocto</w:t>
      </w:r>
      <w:proofErr w:type="spellEnd"/>
      <w:r w:rsidRPr="00144F63" w:rsidR="00144F63">
        <w:rPr>
          <w:spacing w:val="-2"/>
          <w:sz w:val="20"/>
        </w:rPr>
        <w:t xml:space="preserve"> Linux, Ubuntu Linux, Windows 11 IoT, Android</w:t>
      </w:r>
    </w:p>
    <w:p w:rsidR="00C05FFC" w:rsidRDefault="00EA51D8" w14:paraId="29693143" w14:textId="77777777">
      <w:pPr>
        <w:tabs>
          <w:tab w:val="left" w:pos="6102"/>
        </w:tabs>
        <w:spacing w:before="15" w:after="38"/>
        <w:ind w:left="2590"/>
        <w:rPr>
          <w:sz w:val="20"/>
        </w:rPr>
      </w:pPr>
      <w:r>
        <w:rPr>
          <w:spacing w:val="-2"/>
          <w:sz w:val="20"/>
        </w:rPr>
        <w:t>Certifications</w:t>
      </w:r>
      <w:r>
        <w:rPr>
          <w:sz w:val="20"/>
        </w:rPr>
        <w:tab/>
      </w:r>
      <w:r>
        <w:rPr>
          <w:sz w:val="20"/>
        </w:rPr>
        <w:t>CE/FCC</w:t>
      </w:r>
      <w:r>
        <w:rPr>
          <w:spacing w:val="-5"/>
          <w:sz w:val="20"/>
        </w:rPr>
        <w:t xml:space="preserve"> </w:t>
      </w:r>
      <w:r>
        <w:rPr>
          <w:sz w:val="20"/>
        </w:rPr>
        <w:t>Class</w:t>
      </w:r>
      <w:r>
        <w:rPr>
          <w:spacing w:val="-1"/>
          <w:sz w:val="20"/>
        </w:rPr>
        <w:t xml:space="preserve"> </w:t>
      </w:r>
      <w:r>
        <w:rPr>
          <w:spacing w:val="-10"/>
          <w:sz w:val="20"/>
        </w:rPr>
        <w:t>B</w:t>
      </w:r>
    </w:p>
    <w:p w:rsidR="005C096D" w:rsidRDefault="005C096D" w14:paraId="2E5A1207" w14:textId="571043C5">
      <w:pPr>
        <w:pStyle w:val="BodyText"/>
        <w:spacing w:line="20" w:lineRule="exact"/>
        <w:ind w:left="2548"/>
        <w:rPr>
          <w:rFonts w:eastAsiaTheme="minorEastAsia"/>
          <w:sz w:val="2"/>
          <w:lang w:eastAsia="zh-TW"/>
        </w:rPr>
      </w:pPr>
      <w:r>
        <w:rPr>
          <w:noProof/>
          <w:sz w:val="2"/>
        </w:rPr>
        <mc:AlternateContent>
          <mc:Choice Requires="wpg">
            <w:drawing>
              <wp:inline distT="0" distB="0" distL="0" distR="0" wp14:anchorId="2604C11F" wp14:editId="1F7192F6">
                <wp:extent cx="5239385" cy="635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9385" cy="6350"/>
                          <a:chOff x="0" y="0"/>
                          <a:chExt cx="5239385" cy="6350"/>
                        </a:xfrm>
                      </wpg:grpSpPr>
                      <wps:wsp>
                        <wps:cNvPr id="237" name="Graphic 230"/>
                        <wps:cNvSpPr/>
                        <wps:spPr>
                          <a:xfrm>
                            <a:off x="0" y="0"/>
                            <a:ext cx="5239385" cy="6350"/>
                          </a:xfrm>
                          <a:custGeom>
                            <a:avLst/>
                            <a:gdLst/>
                            <a:ahLst/>
                            <a:cxnLst/>
                            <a:rect l="l" t="t" r="r" b="b"/>
                            <a:pathLst>
                              <a:path w="5239385" h="6350">
                                <a:moveTo>
                                  <a:pt x="5239296" y="0"/>
                                </a:moveTo>
                                <a:lnTo>
                                  <a:pt x="0" y="0"/>
                                </a:lnTo>
                                <a:lnTo>
                                  <a:pt x="0" y="6095"/>
                                </a:lnTo>
                                <a:lnTo>
                                  <a:pt x="5239296" y="6095"/>
                                </a:lnTo>
                                <a:lnTo>
                                  <a:pt x="5239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w14:anchorId="1FD926F6">
              <v:group id="Group 229" style="width:412.55pt;height:.5pt;mso-position-horizontal-relative:char;mso-position-vertical-relative:line" coordsize="52393,63" o:spid="_x0000_s1026" w14:anchorId="4B6A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">
                <v:shape id="Graphic 230" style="position:absolute;width:52393;height:63;visibility:visible;mso-wrap-style:square;v-text-anchor:top" coordsize="5239385,6350" o:spid="_x0000_s1027" fillcolor="black" stroked="f" path="m5239296,l,,,6095r5239296,l5239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">
                  <v:path arrowok="t"/>
                </v:shape>
                <w10:anchorlock/>
              </v:group>
            </w:pict>
          </mc:Fallback>
        </mc:AlternateContent>
      </w:r>
    </w:p>
    <w:p w:rsidR="005C096D" w:rsidRDefault="005C096D" w14:paraId="3A7EF092" w14:textId="77777777">
      <w:pPr>
        <w:pStyle w:val="BodyText"/>
        <w:spacing w:line="20" w:lineRule="exact"/>
        <w:ind w:left="2548"/>
        <w:rPr>
          <w:rFonts w:eastAsiaTheme="minorEastAsia"/>
          <w:sz w:val="2"/>
          <w:lang w:eastAsia="zh-TW"/>
        </w:rPr>
      </w:pPr>
    </w:p>
    <w:p w:rsidR="005C096D" w:rsidRDefault="005C096D" w14:paraId="521A78BB" w14:textId="77777777">
      <w:pPr>
        <w:pStyle w:val="BodyText"/>
        <w:spacing w:line="20" w:lineRule="exact"/>
        <w:ind w:left="2548"/>
        <w:rPr>
          <w:rFonts w:eastAsiaTheme="minorEastAsia"/>
          <w:sz w:val="2"/>
          <w:lang w:eastAsia="zh-TW"/>
        </w:rPr>
      </w:pPr>
    </w:p>
    <w:p w:rsidR="005C096D" w:rsidRDefault="005C096D" w14:paraId="13CB551D" w14:textId="77777777">
      <w:pPr>
        <w:pStyle w:val="BodyText"/>
        <w:spacing w:line="20" w:lineRule="exact"/>
        <w:ind w:left="2548"/>
        <w:rPr>
          <w:rFonts w:eastAsiaTheme="minorEastAsia"/>
          <w:sz w:val="2"/>
          <w:lang w:eastAsia="zh-TW"/>
        </w:rPr>
      </w:pPr>
    </w:p>
    <w:p w:rsidR="005C096D" w:rsidRDefault="005C096D" w14:paraId="0BEEB7F2" w14:textId="77777777">
      <w:pPr>
        <w:pStyle w:val="BodyText"/>
        <w:spacing w:line="20" w:lineRule="exact"/>
        <w:ind w:left="2548"/>
        <w:rPr>
          <w:rFonts w:eastAsiaTheme="minorEastAsia"/>
          <w:sz w:val="2"/>
          <w:lang w:eastAsia="zh-TW"/>
        </w:rPr>
      </w:pPr>
    </w:p>
    <w:p w:rsidR="00C05FFC" w:rsidRDefault="00C05FFC" w14:paraId="439394BE" w14:textId="6A729992">
      <w:pPr>
        <w:pStyle w:val="BodyText"/>
        <w:spacing w:line="20" w:lineRule="exact"/>
        <w:ind w:left="2548"/>
        <w:rPr>
          <w:sz w:val="2"/>
        </w:rPr>
      </w:pPr>
    </w:p>
    <w:p w:rsidR="00C05FFC" w:rsidRDefault="00C05FFC" w14:paraId="521ED8A0" w14:textId="77777777">
      <w:pPr>
        <w:spacing w:line="20" w:lineRule="exact"/>
        <w:rPr>
          <w:rFonts w:eastAsiaTheme="minorEastAsia"/>
          <w:sz w:val="2"/>
          <w:lang w:eastAsia="zh-TW"/>
        </w:rPr>
      </w:pPr>
    </w:p>
    <w:p w:rsidR="005C096D" w:rsidRDefault="005C096D" w14:paraId="5EF85D70" w14:textId="77777777">
      <w:pPr>
        <w:spacing w:line="20" w:lineRule="exact"/>
        <w:rPr>
          <w:rFonts w:eastAsiaTheme="minorEastAsia"/>
          <w:sz w:val="2"/>
          <w:lang w:eastAsia="zh-TW"/>
        </w:rPr>
      </w:pPr>
    </w:p>
    <w:p w:rsidR="005C096D" w:rsidRDefault="005C096D" w14:paraId="306374A0" w14:textId="77777777">
      <w:pPr>
        <w:spacing w:line="20" w:lineRule="exact"/>
        <w:rPr>
          <w:rFonts w:eastAsiaTheme="minorEastAsia"/>
          <w:sz w:val="2"/>
          <w:lang w:eastAsia="zh-TW"/>
        </w:rPr>
      </w:pPr>
    </w:p>
    <w:p w:rsidR="005C096D" w:rsidRDefault="005C096D" w14:paraId="612C439D" w14:textId="77777777">
      <w:pPr>
        <w:spacing w:line="20" w:lineRule="exact"/>
        <w:rPr>
          <w:rFonts w:eastAsiaTheme="minorEastAsia"/>
          <w:sz w:val="2"/>
          <w:lang w:eastAsia="zh-TW"/>
        </w:rPr>
      </w:pPr>
    </w:p>
    <w:p w:rsidRPr="005C096D" w:rsidR="005C096D" w:rsidRDefault="005C096D" w14:paraId="56EABADF" w14:textId="77777777">
      <w:pPr>
        <w:spacing w:line="20" w:lineRule="exact"/>
        <w:rPr>
          <w:rFonts w:eastAsiaTheme="minorEastAsia"/>
          <w:sz w:val="72"/>
          <w:szCs w:val="300"/>
          <w:lang w:eastAsia="zh-TW"/>
        </w:rPr>
      </w:pPr>
    </w:p>
    <w:p w:rsidRPr="005C096D" w:rsidR="005C096D" w:rsidP="005C096D" w:rsidRDefault="005C096D" w14:paraId="45B40CE9" w14:textId="556B359A">
      <w:pPr>
        <w:spacing w:line="20" w:lineRule="exact"/>
        <w:rPr>
          <w:rFonts w:eastAsiaTheme="minorEastAsia"/>
          <w:sz w:val="2"/>
          <w:lang w:eastAsia="zh-TW"/>
        </w:rPr>
      </w:pPr>
    </w:p>
    <w:p w:rsidRPr="005C096D" w:rsidR="005C096D" w:rsidRDefault="005C096D" w14:paraId="0FBE2477" w14:textId="77777777">
      <w:pPr>
        <w:spacing w:line="20" w:lineRule="exact"/>
        <w:rPr>
          <w:rFonts w:eastAsiaTheme="minorEastAsia"/>
          <w:sz w:val="2"/>
          <w:lang w:eastAsia="zh-TW"/>
        </w:rPr>
        <w:sectPr w:rsidRPr="005C096D" w:rsidR="005C096D">
          <w:type w:val="continuous"/>
          <w:pgSz w:w="11910" w:h="16840" w:orient="portrait"/>
          <w:pgMar w:top="1920" w:right="1000" w:bottom="280" w:left="0" w:header="467" w:footer="575" w:gutter="0"/>
          <w:cols w:space="720"/>
        </w:sectPr>
      </w:pPr>
    </w:p>
    <w:p w:rsidR="00C05FFC" w:rsidRDefault="00EA51D8" w14:paraId="0C89A686" w14:textId="77777777">
      <w:pPr>
        <w:pStyle w:val="BodyText"/>
        <w:rPr>
          <w:sz w:val="36"/>
        </w:rPr>
      </w:pPr>
      <w:r>
        <w:rPr>
          <w:noProof/>
        </w:rPr>
        <mc:AlternateContent>
          <mc:Choice Requires="wps">
            <w:drawing>
              <wp:anchor distT="0" distB="0" distL="0" distR="0" simplePos="0" relativeHeight="251658262" behindDoc="0" locked="0" layoutInCell="1" allowOverlap="1" wp14:anchorId="26B67B7E" wp14:editId="41AC68D0">
                <wp:simplePos x="0" y="0"/>
                <wp:positionH relativeFrom="page">
                  <wp:posOffset>6924764</wp:posOffset>
                </wp:positionH>
                <wp:positionV relativeFrom="page">
                  <wp:posOffset>0</wp:posOffset>
                </wp:positionV>
                <wp:extent cx="12700" cy="998220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63F793C1">
              <v:shape id="Graphic 231" style="position:absolute;margin-left:545.25pt;margin-top:0;width:1pt;height:786pt;z-index:15754240;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" w14:anchorId="7E8BA264">
                <v:path arrowok="t"/>
                <w10:wrap anchorx="page" anchory="page"/>
              </v:shape>
            </w:pict>
          </mc:Fallback>
        </mc:AlternateContent>
      </w:r>
      <w:r>
        <w:rPr>
          <w:noProof/>
        </w:rPr>
        <mc:AlternateContent>
          <mc:Choice Requires="wps">
            <w:drawing>
              <wp:anchor distT="0" distB="0" distL="0" distR="0" simplePos="0" relativeHeight="251658263" behindDoc="0" locked="0" layoutInCell="1" allowOverlap="1" wp14:anchorId="0E3DDDD0" wp14:editId="76733DC4">
                <wp:simplePos x="0" y="0"/>
                <wp:positionH relativeFrom="page">
                  <wp:posOffset>7229170</wp:posOffset>
                </wp:positionH>
                <wp:positionV relativeFrom="page">
                  <wp:posOffset>707278</wp:posOffset>
                </wp:positionV>
                <wp:extent cx="337820" cy="1252855"/>
                <wp:effectExtent l="0" t="0" r="0" b="0"/>
                <wp:wrapNone/>
                <wp:docPr id="148"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52855"/>
                        </a:xfrm>
                        <a:prstGeom prst="rect">
                          <a:avLst/>
                        </a:prstGeom>
                      </wps:spPr>
                      <wps:txbx>
                        <w:txbxContent>
                          <w:p w:rsidR="003B4390" w:rsidRDefault="003B4390" w14:paraId="7E4ADDC4"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1</w:t>
                            </w:r>
                          </w:p>
                        </w:txbxContent>
                      </wps:txbx>
                      <wps:bodyPr vert="vert" wrap="square" lIns="0" tIns="0" rIns="0" bIns="0" rtlCol="0">
                        <a:noAutofit/>
                      </wps:bodyPr>
                    </wps:wsp>
                  </a:graphicData>
                </a:graphic>
              </wp:anchor>
            </w:drawing>
          </mc:Choice>
          <mc:Fallback>
            <w:pict w14:anchorId="07351EF3">
              <v:shape id="Textbox 232" style="position:absolute;margin-left:569.25pt;margin-top:55.7pt;width:26.6pt;height:98.65pt;z-index:251658263;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" w14:anchorId="0E3DDDD0">
                <v:textbox style="layout-flow:vertical" inset="0,0,0,0">
                  <w:txbxContent>
                    <w:p w:rsidR="003B4390" w:rsidRDefault="003B4390" w14:paraId="11F3E175"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1</w:t>
                      </w:r>
                    </w:p>
                  </w:txbxContent>
                </v:textbox>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3E1573CD" wp14:editId="58085304">
                <wp:simplePos x="0" y="0"/>
                <wp:positionH relativeFrom="page">
                  <wp:posOffset>7229170</wp:posOffset>
                </wp:positionH>
                <wp:positionV relativeFrom="page">
                  <wp:posOffset>2327239</wp:posOffset>
                </wp:positionV>
                <wp:extent cx="337820" cy="255714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557145"/>
                        </a:xfrm>
                        <a:prstGeom prst="rect">
                          <a:avLst/>
                        </a:prstGeom>
                      </wps:spPr>
                      <wps:txbx>
                        <w:txbxContent>
                          <w:p w:rsidR="003B4390" w:rsidRDefault="003B4390" w14:paraId="1172133A" w14:textId="77777777">
                            <w:pPr>
                              <w:spacing w:before="5"/>
                              <w:ind w:left="20"/>
                              <w:rPr>
                                <w:sz w:val="44"/>
                              </w:rPr>
                            </w:pPr>
                            <w:r>
                              <w:rPr>
                                <w:color w:val="CCCCCC"/>
                                <w:sz w:val="44"/>
                              </w:rPr>
                              <w:t>General</w:t>
                            </w:r>
                            <w:r>
                              <w:rPr>
                                <w:color w:val="CCCCCC"/>
                                <w:spacing w:val="-4"/>
                                <w:sz w:val="44"/>
                              </w:rPr>
                              <w:t xml:space="preserve"> </w:t>
                            </w:r>
                            <w:r>
                              <w:rPr>
                                <w:color w:val="CCCCCC"/>
                                <w:spacing w:val="-2"/>
                                <w:sz w:val="44"/>
                              </w:rPr>
                              <w:t>Introduction</w:t>
                            </w:r>
                          </w:p>
                        </w:txbxContent>
                      </wps:txbx>
                      <wps:bodyPr vert="vert" wrap="square" lIns="0" tIns="0" rIns="0" bIns="0" rtlCol="0">
                        <a:noAutofit/>
                      </wps:bodyPr>
                    </wps:wsp>
                  </a:graphicData>
                </a:graphic>
              </wp:anchor>
            </w:drawing>
          </mc:Choice>
          <mc:Fallback>
            <w:pict w14:anchorId="567226D1">
              <v:shape id="Textbox 233" style="position:absolute;margin-left:569.25pt;margin-top:183.25pt;width:26.6pt;height:201.35pt;z-index:251658264;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" w14:anchorId="3E1573CD">
                <v:textbox style="layout-flow:vertical" inset="0,0,0,0">
                  <w:txbxContent>
                    <w:p w:rsidR="003B4390" w:rsidRDefault="003B4390" w14:paraId="30C9542A" w14:textId="77777777">
                      <w:pPr>
                        <w:spacing w:before="5"/>
                        <w:ind w:left="20"/>
                        <w:rPr>
                          <w:sz w:val="44"/>
                        </w:rPr>
                      </w:pPr>
                      <w:r>
                        <w:rPr>
                          <w:color w:val="CCCCCC"/>
                          <w:sz w:val="44"/>
                        </w:rPr>
                        <w:t>General</w:t>
                      </w:r>
                      <w:r>
                        <w:rPr>
                          <w:color w:val="CCCCCC"/>
                          <w:spacing w:val="-4"/>
                          <w:sz w:val="44"/>
                        </w:rPr>
                        <w:t xml:space="preserve"> </w:t>
                      </w:r>
                      <w:r>
                        <w:rPr>
                          <w:color w:val="CCCCCC"/>
                          <w:spacing w:val="-2"/>
                          <w:sz w:val="44"/>
                        </w:rPr>
                        <w:t>Introduction</w:t>
                      </w:r>
                    </w:p>
                  </w:txbxContent>
                </v:textbox>
                <w10:wrap anchorx="page" anchory="page"/>
              </v:shape>
            </w:pict>
          </mc:Fallback>
        </mc:AlternateContent>
      </w:r>
    </w:p>
    <w:p w:rsidR="00C05FFC" w:rsidRDefault="00C05FFC" w14:paraId="17C62C7D" w14:textId="77777777">
      <w:pPr>
        <w:pStyle w:val="BodyText"/>
        <w:spacing w:before="190"/>
        <w:rPr>
          <w:sz w:val="36"/>
        </w:rPr>
      </w:pPr>
    </w:p>
    <w:p w:rsidR="00C05FFC" w:rsidRDefault="00EA51D8" w14:paraId="28A567AA" w14:textId="77777777">
      <w:pPr>
        <w:pStyle w:val="Heading4"/>
        <w:numPr>
          <w:ilvl w:val="1"/>
          <w:numId w:val="8"/>
        </w:numPr>
        <w:ind w:left="1418" w:hanging="567"/>
        <w:jc w:val="left"/>
        <w:pPrChange w:author="Kevin12.Chen" w:date="2024-08-08T14:16:00Z" w:id="45">
          <w:pPr>
            <w:pStyle w:val="Heading4"/>
            <w:numPr>
              <w:ilvl w:val="1"/>
              <w:numId w:val="8"/>
            </w:numPr>
            <w:tabs>
              <w:tab w:val="left" w:pos="1983"/>
            </w:tabs>
            <w:ind w:left="1983"/>
            <w:jc w:val="right"/>
          </w:pPr>
        </w:pPrChange>
      </w:pPr>
      <w:bookmarkStart w:name="1.3_Mechanical_Specifications" w:id="46"/>
      <w:bookmarkStart w:name="_bookmark4" w:id="47"/>
      <w:bookmarkEnd w:id="46"/>
      <w:bookmarkEnd w:id="47"/>
      <w:r>
        <w:rPr>
          <w:color w:val="903F98"/>
        </w:rPr>
        <w:t>Mechanical</w:t>
      </w:r>
      <w:r>
        <w:rPr>
          <w:color w:val="903F98"/>
          <w:spacing w:val="-7"/>
        </w:rPr>
        <w:t xml:space="preserve"> </w:t>
      </w:r>
      <w:r>
        <w:rPr>
          <w:color w:val="903F98"/>
          <w:spacing w:val="-2"/>
        </w:rPr>
        <w:t>Specifications</w:t>
      </w:r>
    </w:p>
    <w:p w:rsidR="00C05FFC" w:rsidP="00725DEB" w:rsidRDefault="00EA51D8" w14:paraId="6C86BDB2" w14:textId="1E627576">
      <w:pPr>
        <w:pStyle w:val="ListParagraph"/>
        <w:numPr>
          <w:ilvl w:val="0"/>
          <w:numId w:val="7"/>
        </w:numPr>
        <w:tabs>
          <w:tab w:val="left" w:pos="2473"/>
        </w:tabs>
        <w:spacing w:before="164"/>
        <w:ind w:hanging="490"/>
      </w:pPr>
      <w:r>
        <w:rPr>
          <w:b/>
        </w:rPr>
        <w:t>Dimensions:</w:t>
      </w:r>
      <w:r>
        <w:rPr>
          <w:b/>
          <w:spacing w:val="-6"/>
        </w:rPr>
        <w:t xml:space="preserve"> </w:t>
      </w:r>
      <w:r w:rsidR="000E1F11">
        <w:rPr>
          <w:rFonts w:hint="eastAsia" w:eastAsiaTheme="minorEastAsia"/>
          <w:lang w:eastAsia="zh-TW"/>
        </w:rPr>
        <w:t>82 x 50</w:t>
      </w:r>
      <w:r w:rsidR="008B5755">
        <w:rPr>
          <w:rFonts w:hint="eastAsia" w:asciiTheme="minorEastAsia" w:hAnsiTheme="minorEastAsia" w:eastAsiaTheme="minorEastAsia"/>
          <w:spacing w:val="1"/>
          <w:lang w:eastAsia="zh-TW"/>
        </w:rPr>
        <w:t xml:space="preserve"> </w:t>
      </w:r>
      <w:r>
        <w:rPr>
          <w:spacing w:val="-7"/>
        </w:rPr>
        <w:t>mm</w:t>
      </w:r>
    </w:p>
    <w:p w:rsidR="00C05FFC" w:rsidRDefault="00C05FFC" w14:paraId="0C313178" w14:textId="77777777">
      <w:pPr>
        <w:pStyle w:val="BodyText"/>
        <w:spacing w:before="18"/>
      </w:pPr>
    </w:p>
    <w:p w:rsidR="00C05FFC" w:rsidP="00725DEB" w:rsidRDefault="00EA51D8" w14:paraId="564379E5" w14:textId="77777777">
      <w:pPr>
        <w:pStyle w:val="Heading5"/>
        <w:numPr>
          <w:ilvl w:val="2"/>
          <w:numId w:val="8"/>
        </w:numPr>
        <w:tabs>
          <w:tab w:val="left" w:pos="1983"/>
        </w:tabs>
      </w:pPr>
      <w:bookmarkStart w:name="1.3.1_Electrical_Specifications" w:id="48"/>
      <w:bookmarkStart w:name="_bookmark5" w:id="49"/>
      <w:bookmarkEnd w:id="48"/>
      <w:bookmarkEnd w:id="49"/>
      <w:r>
        <w:rPr>
          <w:color w:val="903F98"/>
        </w:rPr>
        <w:t>Electrical</w:t>
      </w:r>
      <w:r>
        <w:rPr>
          <w:color w:val="903F98"/>
          <w:spacing w:val="-4"/>
        </w:rPr>
        <w:t xml:space="preserve"> </w:t>
      </w:r>
      <w:r>
        <w:rPr>
          <w:color w:val="903F98"/>
          <w:spacing w:val="-2"/>
        </w:rPr>
        <w:t>Specifications</w:t>
      </w:r>
    </w:p>
    <w:p w:rsidR="00C05FFC" w:rsidP="00725DEB" w:rsidRDefault="00EA51D8" w14:paraId="75A833F5" w14:textId="69EE0BF0">
      <w:pPr>
        <w:pStyle w:val="Heading6"/>
        <w:numPr>
          <w:ilvl w:val="3"/>
          <w:numId w:val="8"/>
        </w:numPr>
        <w:tabs>
          <w:tab w:val="left" w:pos="2473"/>
        </w:tabs>
        <w:spacing w:before="94"/>
        <w:ind w:hanging="490"/>
        <w:jc w:val="left"/>
        <w:rPr>
          <w:rFonts w:ascii="Wingdings" w:hAnsi="Wingdings"/>
          <w:b w:val="0"/>
          <w:color w:val="666666"/>
        </w:rPr>
      </w:pPr>
      <w:r>
        <w:t>Power</w:t>
      </w:r>
      <w:r>
        <w:rPr>
          <w:spacing w:val="-3"/>
        </w:rPr>
        <w:t xml:space="preserve"> </w:t>
      </w:r>
      <w:r>
        <w:t>Supply:</w:t>
      </w:r>
      <w:r>
        <w:rPr>
          <w:spacing w:val="-2"/>
        </w:rPr>
        <w:t xml:space="preserve"> </w:t>
      </w:r>
      <w:r w:rsidR="000E1F11">
        <w:rPr>
          <w:rFonts w:hint="eastAsia" w:eastAsiaTheme="minorEastAsia"/>
          <w:b w:val="0"/>
          <w:spacing w:val="-5"/>
          <w:lang w:eastAsia="zh-TW"/>
        </w:rPr>
        <w:t>5</w:t>
      </w:r>
      <w:r>
        <w:rPr>
          <w:b w:val="0"/>
          <w:spacing w:val="-5"/>
        </w:rPr>
        <w:t>V</w:t>
      </w:r>
    </w:p>
    <w:p w:rsidR="00C05FFC" w:rsidRDefault="00C05FFC" w14:paraId="50DE422D" w14:textId="77777777">
      <w:pPr>
        <w:pStyle w:val="BodyText"/>
        <w:spacing w:before="17"/>
      </w:pPr>
    </w:p>
    <w:p w:rsidR="00C05FFC" w:rsidP="00725DEB" w:rsidRDefault="00EA51D8" w14:paraId="799DA211" w14:textId="77777777">
      <w:pPr>
        <w:pStyle w:val="Heading5"/>
        <w:numPr>
          <w:ilvl w:val="2"/>
          <w:numId w:val="8"/>
        </w:numPr>
        <w:tabs>
          <w:tab w:val="left" w:pos="1983"/>
        </w:tabs>
      </w:pPr>
      <w:bookmarkStart w:name="1.3.2_Environmental_Specifications" w:id="50"/>
      <w:bookmarkStart w:name="_bookmark6" w:id="51"/>
      <w:bookmarkEnd w:id="50"/>
      <w:bookmarkEnd w:id="51"/>
      <w:r>
        <w:rPr>
          <w:color w:val="903F98"/>
        </w:rPr>
        <w:t>Environmental</w:t>
      </w:r>
      <w:r>
        <w:rPr>
          <w:color w:val="903F98"/>
          <w:spacing w:val="-10"/>
        </w:rPr>
        <w:t xml:space="preserve"> </w:t>
      </w:r>
      <w:r>
        <w:rPr>
          <w:color w:val="903F98"/>
          <w:spacing w:val="-2"/>
        </w:rPr>
        <w:t>Specifications</w:t>
      </w:r>
    </w:p>
    <w:p w:rsidR="00C05FFC" w:rsidP="00725DEB" w:rsidRDefault="00EA51D8" w14:paraId="2F5F71B2" w14:textId="77777777">
      <w:pPr>
        <w:pStyle w:val="ListParagraph"/>
        <w:numPr>
          <w:ilvl w:val="3"/>
          <w:numId w:val="8"/>
        </w:numPr>
        <w:tabs>
          <w:tab w:val="left" w:pos="2473"/>
        </w:tabs>
        <w:spacing w:before="94"/>
        <w:ind w:hanging="490"/>
        <w:rPr>
          <w:rFonts w:ascii="Wingdings" w:hAnsi="Wingdings"/>
          <w:color w:val="666666"/>
        </w:rPr>
      </w:pPr>
      <w:r>
        <w:rPr>
          <w:b/>
        </w:rPr>
        <w:t>Operating</w:t>
      </w:r>
      <w:r>
        <w:rPr>
          <w:b/>
          <w:spacing w:val="-7"/>
        </w:rPr>
        <w:t xml:space="preserve"> </w:t>
      </w:r>
      <w:r>
        <w:rPr>
          <w:b/>
        </w:rPr>
        <w:t>Temperature:</w:t>
      </w:r>
      <w:r>
        <w:rPr>
          <w:b/>
          <w:spacing w:val="-3"/>
        </w:rPr>
        <w:t xml:space="preserve"> </w:t>
      </w:r>
      <w:r>
        <w:t>-</w:t>
      </w:r>
      <w:r w:rsidR="008B5755">
        <w:t>2</w:t>
      </w:r>
      <w:r>
        <w:t>0</w:t>
      </w:r>
      <w:r>
        <w:rPr>
          <w:spacing w:val="-5"/>
        </w:rPr>
        <w:t xml:space="preserve"> </w:t>
      </w:r>
      <w:r>
        <w:t>~</w:t>
      </w:r>
      <w:r>
        <w:rPr>
          <w:spacing w:val="-1"/>
        </w:rPr>
        <w:t xml:space="preserve"> </w:t>
      </w:r>
      <w:r w:rsidR="008B5755">
        <w:t>70</w:t>
      </w:r>
      <w:r>
        <w:rPr>
          <w:spacing w:val="-5"/>
        </w:rPr>
        <w:t xml:space="preserve"> </w:t>
      </w:r>
      <w:r>
        <w:t>°C</w:t>
      </w:r>
    </w:p>
    <w:p w:rsidR="00C05FFC" w:rsidP="00725DEB" w:rsidRDefault="00EA51D8" w14:paraId="7B997587" w14:textId="7104AEF7">
      <w:pPr>
        <w:pStyle w:val="ListParagraph"/>
        <w:numPr>
          <w:ilvl w:val="3"/>
          <w:numId w:val="8"/>
        </w:numPr>
        <w:tabs>
          <w:tab w:val="left" w:pos="2473"/>
        </w:tabs>
        <w:spacing w:before="47"/>
        <w:ind w:hanging="490"/>
        <w:rPr>
          <w:rFonts w:ascii="Wingdings" w:hAnsi="Wingdings"/>
          <w:color w:val="666666"/>
        </w:rPr>
      </w:pPr>
      <w:r>
        <w:rPr>
          <w:b/>
        </w:rPr>
        <w:t>Operating</w:t>
      </w:r>
      <w:r>
        <w:rPr>
          <w:b/>
          <w:spacing w:val="-12"/>
        </w:rPr>
        <w:t xml:space="preserve"> </w:t>
      </w:r>
      <w:r>
        <w:rPr>
          <w:b/>
        </w:rPr>
        <w:t>Humidity:</w:t>
      </w:r>
      <w:r>
        <w:rPr>
          <w:b/>
          <w:spacing w:val="-5"/>
        </w:rPr>
        <w:t xml:space="preserve"> </w:t>
      </w:r>
      <w:r w:rsidRPr="000E1F11" w:rsidR="000E1F11">
        <w:t>95% @ 40°C (non-condensing)</w:t>
      </w:r>
    </w:p>
    <w:p w:rsidR="00C05FFC" w:rsidP="00725DEB" w:rsidRDefault="00EA51D8" w14:paraId="493EC144" w14:textId="30BAE777">
      <w:pPr>
        <w:pStyle w:val="ListParagraph"/>
        <w:numPr>
          <w:ilvl w:val="3"/>
          <w:numId w:val="8"/>
        </w:numPr>
        <w:tabs>
          <w:tab w:val="left" w:pos="2473"/>
        </w:tabs>
        <w:spacing w:before="48"/>
        <w:ind w:hanging="490"/>
        <w:rPr>
          <w:rFonts w:ascii="Wingdings" w:hAnsi="Wingdings"/>
          <w:color w:val="666666"/>
        </w:rPr>
      </w:pPr>
      <w:r>
        <w:rPr>
          <w:b/>
        </w:rPr>
        <w:t>Storage</w:t>
      </w:r>
      <w:r>
        <w:rPr>
          <w:b/>
          <w:spacing w:val="-9"/>
        </w:rPr>
        <w:t xml:space="preserve"> </w:t>
      </w:r>
      <w:r>
        <w:rPr>
          <w:b/>
        </w:rPr>
        <w:t>Temperature:</w:t>
      </w:r>
      <w:r>
        <w:rPr>
          <w:b/>
          <w:spacing w:val="-10"/>
        </w:rPr>
        <w:t xml:space="preserve"> </w:t>
      </w:r>
      <w:r w:rsidRPr="000E1F11" w:rsidR="000E1F11">
        <w:t>-40° to 85°C</w:t>
      </w:r>
    </w:p>
    <w:p w:rsidR="00C05FFC" w:rsidP="00725DEB" w:rsidRDefault="00EA51D8" w14:paraId="0789260C" w14:textId="43D55C5C">
      <w:pPr>
        <w:pStyle w:val="ListParagraph"/>
        <w:numPr>
          <w:ilvl w:val="3"/>
          <w:numId w:val="8"/>
        </w:numPr>
        <w:tabs>
          <w:tab w:val="left" w:pos="2473"/>
        </w:tabs>
        <w:spacing w:before="47"/>
        <w:ind w:hanging="490"/>
        <w:rPr>
          <w:rFonts w:ascii="Wingdings" w:hAnsi="Wingdings"/>
          <w:color w:val="666666"/>
        </w:rPr>
      </w:pPr>
      <w:r>
        <w:rPr>
          <w:b/>
        </w:rPr>
        <w:t>Storage</w:t>
      </w:r>
      <w:r>
        <w:rPr>
          <w:b/>
          <w:spacing w:val="-6"/>
        </w:rPr>
        <w:t xml:space="preserve"> </w:t>
      </w:r>
      <w:r>
        <w:rPr>
          <w:b/>
        </w:rPr>
        <w:t>Humidity:</w:t>
      </w:r>
      <w:r>
        <w:rPr>
          <w:b/>
          <w:spacing w:val="-3"/>
        </w:rPr>
        <w:t xml:space="preserve"> </w:t>
      </w:r>
      <w:r w:rsidRPr="000E1F11" w:rsidR="000E1F11">
        <w:t>95% @ 60°C (non-condensing)</w:t>
      </w:r>
    </w:p>
    <w:p w:rsidR="00C05FFC" w:rsidRDefault="00C05FFC" w14:paraId="338553C1" w14:textId="77777777">
      <w:pPr>
        <w:pStyle w:val="BodyText"/>
        <w:rPr>
          <w:sz w:val="20"/>
        </w:rPr>
      </w:pPr>
    </w:p>
    <w:p w:rsidR="00C05FFC" w:rsidRDefault="00C05FFC" w14:paraId="1CEAF233" w14:textId="77777777">
      <w:pPr>
        <w:pStyle w:val="BodyText"/>
        <w:rPr>
          <w:sz w:val="20"/>
        </w:rPr>
      </w:pPr>
    </w:p>
    <w:p w:rsidR="00C05FFC" w:rsidRDefault="00C05FFC" w14:paraId="7C5A5542" w14:textId="77777777">
      <w:pPr>
        <w:pStyle w:val="BodyText"/>
        <w:rPr>
          <w:sz w:val="20"/>
        </w:rPr>
      </w:pPr>
    </w:p>
    <w:p w:rsidR="00C05FFC" w:rsidRDefault="00C05FFC" w14:paraId="3085B0CD" w14:textId="77777777">
      <w:pPr>
        <w:pStyle w:val="BodyText"/>
        <w:rPr>
          <w:sz w:val="20"/>
        </w:rPr>
      </w:pPr>
    </w:p>
    <w:p w:rsidR="00C05FFC" w:rsidRDefault="00C05FFC" w14:paraId="13DC6AA3" w14:textId="77777777">
      <w:pPr>
        <w:pStyle w:val="BodyText"/>
        <w:rPr>
          <w:sz w:val="20"/>
        </w:rPr>
      </w:pPr>
    </w:p>
    <w:p w:rsidR="00C05FFC" w:rsidRDefault="00C05FFC" w14:paraId="09F3B19B" w14:textId="77777777">
      <w:pPr>
        <w:pStyle w:val="BodyText"/>
        <w:rPr>
          <w:sz w:val="20"/>
        </w:rPr>
      </w:pPr>
    </w:p>
    <w:p w:rsidR="00C05FFC" w:rsidRDefault="00C05FFC" w14:paraId="64F1383C" w14:textId="77777777">
      <w:pPr>
        <w:pStyle w:val="BodyText"/>
        <w:rPr>
          <w:sz w:val="20"/>
        </w:rPr>
      </w:pPr>
    </w:p>
    <w:p w:rsidR="00C05FFC" w:rsidRDefault="00C05FFC" w14:paraId="15074717" w14:textId="77777777">
      <w:pPr>
        <w:pStyle w:val="BodyText"/>
        <w:rPr>
          <w:sz w:val="20"/>
        </w:rPr>
      </w:pPr>
    </w:p>
    <w:p w:rsidR="00C05FFC" w:rsidRDefault="00C05FFC" w14:paraId="533F0968" w14:textId="77777777">
      <w:pPr>
        <w:pStyle w:val="BodyText"/>
        <w:rPr>
          <w:sz w:val="20"/>
        </w:rPr>
      </w:pPr>
    </w:p>
    <w:p w:rsidR="00C05FFC" w:rsidRDefault="00C05FFC" w14:paraId="3458C2A2" w14:textId="77777777">
      <w:pPr>
        <w:pStyle w:val="BodyText"/>
        <w:rPr>
          <w:sz w:val="20"/>
        </w:rPr>
      </w:pPr>
    </w:p>
    <w:p w:rsidR="00C05FFC" w:rsidRDefault="00C05FFC" w14:paraId="4C2F9140" w14:textId="77777777">
      <w:pPr>
        <w:pStyle w:val="BodyText"/>
        <w:rPr>
          <w:sz w:val="20"/>
        </w:rPr>
      </w:pPr>
    </w:p>
    <w:p w:rsidR="00C05FFC" w:rsidRDefault="00C05FFC" w14:paraId="57E41A44" w14:textId="77777777">
      <w:pPr>
        <w:pStyle w:val="BodyText"/>
        <w:rPr>
          <w:sz w:val="20"/>
        </w:rPr>
      </w:pPr>
    </w:p>
    <w:p w:rsidR="00C05FFC" w:rsidRDefault="00C05FFC" w14:paraId="64D0909F" w14:textId="77777777">
      <w:pPr>
        <w:pStyle w:val="BodyText"/>
        <w:rPr>
          <w:sz w:val="20"/>
        </w:rPr>
      </w:pPr>
    </w:p>
    <w:p w:rsidR="00C05FFC" w:rsidRDefault="00C05FFC" w14:paraId="30490F83" w14:textId="77777777">
      <w:pPr>
        <w:pStyle w:val="BodyText"/>
        <w:rPr>
          <w:sz w:val="20"/>
        </w:rPr>
      </w:pPr>
    </w:p>
    <w:p w:rsidR="00C05FFC" w:rsidRDefault="00C05FFC" w14:paraId="7DE4CFB4" w14:textId="77777777">
      <w:pPr>
        <w:pStyle w:val="BodyText"/>
        <w:rPr>
          <w:sz w:val="20"/>
        </w:rPr>
      </w:pPr>
    </w:p>
    <w:p w:rsidR="00C05FFC" w:rsidRDefault="00C05FFC" w14:paraId="4E0138A8" w14:textId="77777777">
      <w:pPr>
        <w:pStyle w:val="BodyText"/>
        <w:rPr>
          <w:sz w:val="20"/>
        </w:rPr>
      </w:pPr>
    </w:p>
    <w:p w:rsidR="00C05FFC" w:rsidRDefault="00C05FFC" w14:paraId="1FE76012" w14:textId="77777777">
      <w:pPr>
        <w:pStyle w:val="BodyText"/>
        <w:rPr>
          <w:sz w:val="20"/>
        </w:rPr>
      </w:pPr>
    </w:p>
    <w:p w:rsidR="00C05FFC" w:rsidRDefault="00C05FFC" w14:paraId="0A5D609E" w14:textId="77777777">
      <w:pPr>
        <w:pStyle w:val="BodyText"/>
        <w:rPr>
          <w:sz w:val="20"/>
        </w:rPr>
      </w:pPr>
    </w:p>
    <w:p w:rsidR="00C05FFC" w:rsidRDefault="00C05FFC" w14:paraId="3B504B37" w14:textId="77777777">
      <w:pPr>
        <w:pStyle w:val="BodyText"/>
        <w:rPr>
          <w:sz w:val="20"/>
        </w:rPr>
      </w:pPr>
    </w:p>
    <w:p w:rsidR="00C05FFC" w:rsidRDefault="00C05FFC" w14:paraId="12625134" w14:textId="77777777">
      <w:pPr>
        <w:pStyle w:val="BodyText"/>
        <w:rPr>
          <w:sz w:val="20"/>
        </w:rPr>
      </w:pPr>
    </w:p>
    <w:p w:rsidR="00C05FFC" w:rsidRDefault="00C05FFC" w14:paraId="60D1F1A9" w14:textId="77777777">
      <w:pPr>
        <w:pStyle w:val="BodyText"/>
        <w:rPr>
          <w:sz w:val="20"/>
        </w:rPr>
      </w:pPr>
    </w:p>
    <w:p w:rsidR="00C05FFC" w:rsidRDefault="00C05FFC" w14:paraId="7130BBF4" w14:textId="77777777">
      <w:pPr>
        <w:pStyle w:val="BodyText"/>
        <w:rPr>
          <w:sz w:val="20"/>
        </w:rPr>
      </w:pPr>
    </w:p>
    <w:p w:rsidR="00C05FFC" w:rsidRDefault="00C05FFC" w14:paraId="75A77E7E" w14:textId="77777777">
      <w:pPr>
        <w:pStyle w:val="BodyText"/>
        <w:rPr>
          <w:sz w:val="20"/>
        </w:rPr>
      </w:pPr>
    </w:p>
    <w:p w:rsidR="00C05FFC" w:rsidRDefault="00C05FFC" w14:paraId="35AC958B" w14:textId="77777777">
      <w:pPr>
        <w:pStyle w:val="BodyText"/>
        <w:rPr>
          <w:sz w:val="20"/>
        </w:rPr>
      </w:pPr>
    </w:p>
    <w:p w:rsidR="00C05FFC" w:rsidRDefault="00C05FFC" w14:paraId="38F1D362" w14:textId="77777777">
      <w:pPr>
        <w:pStyle w:val="BodyText"/>
        <w:rPr>
          <w:sz w:val="20"/>
        </w:rPr>
      </w:pPr>
    </w:p>
    <w:p w:rsidR="00C05FFC" w:rsidRDefault="00C05FFC" w14:paraId="304720EF" w14:textId="77777777">
      <w:pPr>
        <w:pStyle w:val="BodyText"/>
        <w:rPr>
          <w:sz w:val="20"/>
        </w:rPr>
      </w:pPr>
    </w:p>
    <w:p w:rsidR="00C05FFC" w:rsidRDefault="00C05FFC" w14:paraId="33C72B7F" w14:textId="77777777">
      <w:pPr>
        <w:pStyle w:val="BodyText"/>
        <w:rPr>
          <w:sz w:val="20"/>
        </w:rPr>
      </w:pPr>
    </w:p>
    <w:p w:rsidR="00C05FFC" w:rsidRDefault="00C05FFC" w14:paraId="7ADC633A" w14:textId="77777777">
      <w:pPr>
        <w:pStyle w:val="BodyText"/>
        <w:rPr>
          <w:sz w:val="20"/>
        </w:rPr>
      </w:pPr>
    </w:p>
    <w:p w:rsidR="00C05FFC" w:rsidRDefault="00C05FFC" w14:paraId="73D79BD5" w14:textId="77777777">
      <w:pPr>
        <w:pStyle w:val="BodyText"/>
        <w:rPr>
          <w:sz w:val="20"/>
        </w:rPr>
      </w:pPr>
    </w:p>
    <w:p w:rsidR="00C05FFC" w:rsidRDefault="00C05FFC" w14:paraId="31822CA5" w14:textId="77777777">
      <w:pPr>
        <w:pStyle w:val="BodyText"/>
        <w:rPr>
          <w:sz w:val="20"/>
        </w:rPr>
      </w:pPr>
    </w:p>
    <w:p w:rsidR="00C05FFC" w:rsidRDefault="00C05FFC" w14:paraId="69F78FEE" w14:textId="77777777">
      <w:pPr>
        <w:pStyle w:val="BodyText"/>
        <w:rPr>
          <w:sz w:val="20"/>
        </w:rPr>
      </w:pPr>
    </w:p>
    <w:p w:rsidR="00C05FFC" w:rsidRDefault="00C05FFC" w14:paraId="59597D11" w14:textId="77777777">
      <w:pPr>
        <w:pStyle w:val="BodyText"/>
        <w:rPr>
          <w:sz w:val="20"/>
        </w:rPr>
      </w:pPr>
    </w:p>
    <w:p w:rsidR="00C05FFC" w:rsidRDefault="00C05FFC" w14:paraId="591FECAF" w14:textId="77777777">
      <w:pPr>
        <w:pStyle w:val="BodyText"/>
        <w:rPr>
          <w:sz w:val="20"/>
        </w:rPr>
      </w:pPr>
    </w:p>
    <w:p w:rsidR="00C05FFC" w:rsidRDefault="00C05FFC" w14:paraId="38C7EAEA" w14:textId="77777777">
      <w:pPr>
        <w:pStyle w:val="BodyText"/>
        <w:rPr>
          <w:sz w:val="20"/>
        </w:rPr>
      </w:pPr>
    </w:p>
    <w:p w:rsidR="00C05FFC" w:rsidRDefault="00C05FFC" w14:paraId="688BD7B7" w14:textId="77777777">
      <w:pPr>
        <w:pStyle w:val="BodyText"/>
        <w:rPr>
          <w:sz w:val="20"/>
        </w:rPr>
      </w:pPr>
    </w:p>
    <w:p w:rsidR="00C05FFC" w:rsidRDefault="00C05FFC" w14:paraId="57DF76F9" w14:textId="77777777">
      <w:pPr>
        <w:pStyle w:val="BodyText"/>
        <w:rPr>
          <w:sz w:val="20"/>
        </w:rPr>
      </w:pPr>
    </w:p>
    <w:p w:rsidR="00C05FFC" w:rsidRDefault="00C05FFC" w14:paraId="32E41316" w14:textId="77777777">
      <w:pPr>
        <w:pStyle w:val="BodyText"/>
        <w:rPr>
          <w:sz w:val="20"/>
        </w:rPr>
      </w:pPr>
    </w:p>
    <w:p w:rsidR="00C05FFC" w:rsidRDefault="00C05FFC" w14:paraId="72BD0AA8" w14:textId="77777777">
      <w:pPr>
        <w:pStyle w:val="BodyText"/>
        <w:rPr>
          <w:sz w:val="20"/>
        </w:rPr>
      </w:pPr>
    </w:p>
    <w:p w:rsidR="00C05FFC" w:rsidRDefault="00C05FFC" w14:paraId="594EBCCD" w14:textId="77777777">
      <w:pPr>
        <w:pStyle w:val="BodyText"/>
        <w:rPr>
          <w:sz w:val="20"/>
        </w:rPr>
      </w:pPr>
    </w:p>
    <w:p w:rsidR="00C05FFC" w:rsidRDefault="00C05FFC" w14:paraId="3CADE25C" w14:textId="77777777">
      <w:pPr>
        <w:pStyle w:val="BodyText"/>
        <w:rPr>
          <w:sz w:val="20"/>
        </w:rPr>
      </w:pPr>
    </w:p>
    <w:p w:rsidR="00C05FFC" w:rsidRDefault="00C05FFC" w14:paraId="75D1ADBF" w14:textId="77777777">
      <w:pPr>
        <w:pStyle w:val="BodyText"/>
        <w:rPr>
          <w:sz w:val="20"/>
        </w:rPr>
      </w:pPr>
    </w:p>
    <w:p w:rsidR="00C05FFC" w:rsidRDefault="00C05FFC" w14:paraId="08037FC9" w14:textId="77777777">
      <w:pPr>
        <w:pStyle w:val="BodyText"/>
        <w:rPr>
          <w:sz w:val="20"/>
        </w:rPr>
      </w:pPr>
    </w:p>
    <w:p w:rsidR="00C05FFC" w:rsidRDefault="00C05FFC" w14:paraId="0949FE31" w14:textId="77777777">
      <w:pPr>
        <w:pStyle w:val="BodyText"/>
        <w:rPr>
          <w:sz w:val="20"/>
        </w:rPr>
      </w:pPr>
    </w:p>
    <w:p w:rsidR="00C05FFC" w:rsidRDefault="00C05FFC" w14:paraId="76A94BCE" w14:textId="77777777">
      <w:pPr>
        <w:pStyle w:val="BodyText"/>
        <w:spacing w:before="90"/>
        <w:rPr>
          <w:sz w:val="20"/>
        </w:rPr>
      </w:pPr>
    </w:p>
    <w:p w:rsidR="00C05FFC" w:rsidDel="004921CF" w:rsidRDefault="00EA51D8" w14:paraId="57CE0BE8" w14:textId="5DDF5689">
      <w:pPr>
        <w:tabs>
          <w:tab w:val="left" w:pos="8037"/>
        </w:tabs>
        <w:ind w:left="5896"/>
        <w:rPr>
          <w:del w:author="Kevin12.Chen" w:date="2024-08-07T15:40:00Z" w:id="52"/>
          <w:sz w:val="20"/>
        </w:rPr>
      </w:pPr>
      <w:r>
        <w:rPr>
          <w:spacing w:val="-10"/>
          <w:sz w:val="20"/>
        </w:rPr>
        <w:t>3</w:t>
      </w:r>
      <w:r>
        <w:rPr>
          <w:sz w:val="20"/>
        </w:rPr>
        <w:tab/>
      </w:r>
      <w:r w:rsidR="00DC5637">
        <w:rPr>
          <w:sz w:val="20"/>
        </w:rPr>
        <w:t>AOM-5721</w:t>
      </w:r>
      <w:r>
        <w:rPr>
          <w:spacing w:val="-3"/>
          <w:sz w:val="20"/>
        </w:rPr>
        <w:t xml:space="preserve"> </w:t>
      </w:r>
      <w:r>
        <w:rPr>
          <w:sz w:val="20"/>
        </w:rPr>
        <w:t>User</w:t>
      </w:r>
      <w:r>
        <w:rPr>
          <w:spacing w:val="-6"/>
          <w:sz w:val="20"/>
        </w:rPr>
        <w:t xml:space="preserve"> </w:t>
      </w:r>
      <w:r>
        <w:rPr>
          <w:spacing w:val="-2"/>
          <w:sz w:val="20"/>
        </w:rPr>
        <w:t>Manual</w:t>
      </w:r>
    </w:p>
    <w:p w:rsidR="00C05FFC" w:rsidRDefault="00C05FFC" w14:paraId="16AB96AE" w14:textId="77777777">
      <w:pPr>
        <w:tabs>
          <w:tab w:val="left" w:pos="8037"/>
        </w:tabs>
        <w:ind w:left="5896"/>
        <w:rPr>
          <w:sz w:val="20"/>
        </w:rPr>
        <w:sectPr w:rsidR="00C05FFC">
          <w:headerReference w:type="default" r:id="rId68"/>
          <w:footerReference w:type="default" r:id="rId69"/>
          <w:pgSz w:w="11910" w:h="16840" w:orient="portrait"/>
          <w:pgMar w:top="0" w:right="1000" w:bottom="280" w:left="0" w:header="0" w:footer="0" w:gutter="0"/>
          <w:cols w:space="720"/>
        </w:sectPr>
        <w:pPrChange w:author="Kevin12.Chen" w:date="2024-08-07T15:40:00Z" w:id="53">
          <w:pPr/>
        </w:pPrChange>
      </w:pPr>
    </w:p>
    <w:p w:rsidR="00C05FFC" w:rsidDel="004921CF" w:rsidRDefault="00C05FFC" w14:paraId="4FC04B0E" w14:textId="77777777">
      <w:pPr>
        <w:pStyle w:val="BodyText"/>
        <w:spacing w:before="4"/>
        <w:rPr>
          <w:del w:author="Kevin12.Chen" w:date="2024-08-07T15:40:00Z" w:id="54"/>
          <w:sz w:val="17"/>
        </w:rPr>
      </w:pPr>
    </w:p>
    <w:p w:rsidR="00C05FFC" w:rsidRDefault="00C05FFC" w14:paraId="1F0C3A9E" w14:textId="77777777">
      <w:pPr>
        <w:rPr>
          <w:sz w:val="17"/>
        </w:rPr>
        <w:sectPr w:rsidR="00C05FFC">
          <w:pgSz w:w="11910" w:h="16840" w:orient="portrait"/>
          <w:pgMar w:top="660" w:right="1000" w:bottom="760" w:left="0" w:header="467" w:footer="575" w:gutter="0"/>
          <w:pgNumType w:start="4"/>
          <w:cols w:space="720"/>
        </w:sectPr>
      </w:pPr>
    </w:p>
    <w:p w:rsidR="00C05FFC" w:rsidRDefault="00EA51D8" w14:paraId="333193C5" w14:textId="77777777">
      <w:pPr>
        <w:pStyle w:val="BodyText"/>
        <w:rPr>
          <w:sz w:val="56"/>
        </w:rPr>
      </w:pPr>
      <w:r>
        <w:rPr>
          <w:noProof/>
        </w:rPr>
        <mc:AlternateContent>
          <mc:Choice Requires="wps">
            <w:drawing>
              <wp:anchor distT="0" distB="0" distL="0" distR="0" simplePos="0" relativeHeight="251658282" behindDoc="1" locked="0" layoutInCell="1" allowOverlap="1" wp14:anchorId="5265AE99" wp14:editId="21E7FDDF">
                <wp:simplePos x="0" y="0"/>
                <wp:positionH relativeFrom="page">
                  <wp:posOffset>0</wp:posOffset>
                </wp:positionH>
                <wp:positionV relativeFrom="page">
                  <wp:posOffset>5339892</wp:posOffset>
                </wp:positionV>
                <wp:extent cx="7555865" cy="5352415"/>
                <wp:effectExtent l="0" t="0" r="0" b="0"/>
                <wp:wrapNone/>
                <wp:docPr id="153"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352415"/>
                        </a:xfrm>
                        <a:custGeom>
                          <a:avLst/>
                          <a:gdLst/>
                          <a:ahLst/>
                          <a:cxnLst/>
                          <a:rect l="l" t="t" r="r" b="b"/>
                          <a:pathLst>
                            <a:path w="7555865" h="5352415">
                              <a:moveTo>
                                <a:pt x="7555687" y="0"/>
                              </a:moveTo>
                              <a:lnTo>
                                <a:pt x="6083" y="0"/>
                              </a:lnTo>
                              <a:lnTo>
                                <a:pt x="0" y="0"/>
                              </a:lnTo>
                              <a:lnTo>
                                <a:pt x="0" y="6096"/>
                              </a:lnTo>
                              <a:lnTo>
                                <a:pt x="0" y="12192"/>
                              </a:lnTo>
                              <a:lnTo>
                                <a:pt x="0" y="5345976"/>
                              </a:lnTo>
                              <a:lnTo>
                                <a:pt x="0" y="5352059"/>
                              </a:lnTo>
                              <a:lnTo>
                                <a:pt x="7555674" y="5352072"/>
                              </a:lnTo>
                              <a:lnTo>
                                <a:pt x="7555687" y="12192"/>
                              </a:lnTo>
                              <a:lnTo>
                                <a:pt x="7555687" y="6096"/>
                              </a:lnTo>
                              <a:lnTo>
                                <a:pt x="7555687"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4E8AC89E">
              <v:shape id="Graphic 237" style="position:absolute;margin-left:0;margin-top:420.45pt;width:594.95pt;height:421.45pt;z-index:-18411008;visibility:visible;mso-wrap-style:square;mso-wrap-distance-left:0;mso-wrap-distance-top:0;mso-wrap-distance-right:0;mso-wrap-distance-bottom:0;mso-position-horizontal:absolute;mso-position-horizontal-relative:page;mso-position-vertical:absolute;mso-position-vertical-relative:page;v-text-anchor:top" coordsize="7555865,5352415" o:spid="_x0000_s1026" fillcolor="#b2b2b2" stroked="f" path="m7555687,l6083,,,,,6096r,6096l,5345976r,6083l7555674,5352072r13,-5339880l7555687,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" w14:anchorId="7907DCE2">
                <v:path arrowok="t"/>
                <w10:wrap anchorx="page" anchory="page"/>
              </v:shape>
            </w:pict>
          </mc:Fallback>
        </mc:AlternateContent>
      </w:r>
    </w:p>
    <w:p w:rsidR="00C05FFC" w:rsidRDefault="00C05FFC" w14:paraId="0FFEB447" w14:textId="77777777">
      <w:pPr>
        <w:pStyle w:val="BodyText"/>
        <w:rPr>
          <w:sz w:val="56"/>
        </w:rPr>
      </w:pPr>
    </w:p>
    <w:p w:rsidR="00C05FFC" w:rsidRDefault="00C05FFC" w14:paraId="3956B4C0" w14:textId="77777777">
      <w:pPr>
        <w:pStyle w:val="BodyText"/>
        <w:rPr>
          <w:sz w:val="56"/>
        </w:rPr>
      </w:pPr>
    </w:p>
    <w:p w:rsidR="00C05FFC" w:rsidRDefault="00C05FFC" w14:paraId="4E6102FD" w14:textId="77777777">
      <w:pPr>
        <w:pStyle w:val="BodyText"/>
        <w:rPr>
          <w:sz w:val="56"/>
        </w:rPr>
      </w:pPr>
    </w:p>
    <w:p w:rsidR="00C05FFC" w:rsidRDefault="00C05FFC" w14:paraId="7ABC8A8F" w14:textId="77777777">
      <w:pPr>
        <w:pStyle w:val="BodyText"/>
        <w:rPr>
          <w:sz w:val="56"/>
        </w:rPr>
      </w:pPr>
    </w:p>
    <w:p w:rsidR="00C05FFC" w:rsidRDefault="00C05FFC" w14:paraId="2E1C8A4F" w14:textId="77777777">
      <w:pPr>
        <w:pStyle w:val="BodyText"/>
        <w:rPr>
          <w:sz w:val="56"/>
        </w:rPr>
      </w:pPr>
    </w:p>
    <w:p w:rsidR="00C05FFC" w:rsidRDefault="00C05FFC" w14:paraId="17F2C401" w14:textId="77777777">
      <w:pPr>
        <w:pStyle w:val="BodyText"/>
        <w:spacing w:before="476"/>
        <w:rPr>
          <w:sz w:val="56"/>
        </w:rPr>
      </w:pPr>
    </w:p>
    <w:p w:rsidR="00C05FFC" w:rsidRDefault="00EA51D8" w14:paraId="575622E5" w14:textId="77777777">
      <w:pPr>
        <w:pStyle w:val="Heading1"/>
        <w:tabs>
          <w:tab w:val="left" w:pos="9969"/>
        </w:tabs>
        <w:rPr>
          <w:sz w:val="144"/>
        </w:rPr>
      </w:pPr>
      <w:r>
        <w:rPr>
          <w:color w:val="903F98"/>
          <w:spacing w:val="-2"/>
        </w:rPr>
        <w:t>Chapter</w:t>
      </w:r>
      <w:r>
        <w:rPr>
          <w:color w:val="903F98"/>
        </w:rPr>
        <w:tab/>
      </w:r>
      <w:r>
        <w:rPr>
          <w:color w:val="903F98"/>
          <w:spacing w:val="-10"/>
          <w:sz w:val="144"/>
        </w:rPr>
        <w:t>2</w:t>
      </w:r>
    </w:p>
    <w:p w:rsidR="00C05FFC" w:rsidRDefault="00EA51D8" w14:paraId="1E857E70" w14:textId="77777777">
      <w:pPr>
        <w:pStyle w:val="Heading4"/>
        <w:spacing w:before="297"/>
        <w:ind w:left="6858" w:firstLine="0"/>
      </w:pPr>
      <w:bookmarkStart w:name="2_H/W_Installation" w:id="55"/>
      <w:bookmarkStart w:name="_bookmark7" w:id="56"/>
      <w:bookmarkEnd w:id="55"/>
      <w:bookmarkEnd w:id="56"/>
      <w:r>
        <w:rPr>
          <w:color w:val="FFFFFF"/>
        </w:rPr>
        <w:t xml:space="preserve">H/W </w:t>
      </w:r>
      <w:r>
        <w:rPr>
          <w:color w:val="FFFFFF"/>
          <w:spacing w:val="-2"/>
        </w:rPr>
        <w:t>Installation</w:t>
      </w:r>
    </w:p>
    <w:p w:rsidR="00C05FFC" w:rsidRDefault="00EA51D8" w14:paraId="025060F6" w14:textId="77777777">
      <w:pPr>
        <w:spacing w:before="158" w:line="242" w:lineRule="auto"/>
        <w:ind w:left="6858" w:right="51"/>
        <w:rPr>
          <w:b/>
          <w:sz w:val="24"/>
        </w:rPr>
      </w:pPr>
      <w:r>
        <w:rPr>
          <w:b/>
          <w:color w:val="FFFFFF"/>
          <w:sz w:val="24"/>
        </w:rPr>
        <w:t>This</w:t>
      </w:r>
      <w:r>
        <w:rPr>
          <w:b/>
          <w:color w:val="FFFFFF"/>
          <w:spacing w:val="-9"/>
          <w:sz w:val="24"/>
        </w:rPr>
        <w:t xml:space="preserve"> </w:t>
      </w:r>
      <w:r>
        <w:rPr>
          <w:b/>
          <w:color w:val="FFFFFF"/>
          <w:sz w:val="24"/>
        </w:rPr>
        <w:t>chapter</w:t>
      </w:r>
      <w:r>
        <w:rPr>
          <w:b/>
          <w:color w:val="FFFFFF"/>
          <w:spacing w:val="-12"/>
          <w:sz w:val="24"/>
        </w:rPr>
        <w:t xml:space="preserve"> </w:t>
      </w:r>
      <w:r>
        <w:rPr>
          <w:b/>
          <w:color w:val="FFFFFF"/>
          <w:sz w:val="24"/>
        </w:rPr>
        <w:t>details</w:t>
      </w:r>
      <w:r>
        <w:rPr>
          <w:b/>
          <w:color w:val="FFFFFF"/>
          <w:spacing w:val="-13"/>
          <w:sz w:val="24"/>
        </w:rPr>
        <w:t xml:space="preserve"> </w:t>
      </w:r>
      <w:r>
        <w:rPr>
          <w:b/>
          <w:color w:val="FFFFFF"/>
          <w:sz w:val="24"/>
        </w:rPr>
        <w:t>mechanical and connector information.</w:t>
      </w:r>
    </w:p>
    <w:p w:rsidR="00C05FFC" w:rsidRDefault="00EA51D8" w14:paraId="60A481C6" w14:textId="77777777">
      <w:pPr>
        <w:spacing w:before="63"/>
        <w:ind w:left="6858"/>
        <w:rPr>
          <w:b/>
          <w:sz w:val="24"/>
        </w:rPr>
      </w:pPr>
      <w:r>
        <w:rPr>
          <w:b/>
          <w:color w:val="FFFFFF"/>
          <w:sz w:val="24"/>
        </w:rPr>
        <w:t>Sections</w:t>
      </w:r>
      <w:r>
        <w:rPr>
          <w:b/>
          <w:color w:val="FFFFFF"/>
          <w:spacing w:val="-6"/>
          <w:sz w:val="24"/>
        </w:rPr>
        <w:t xml:space="preserve"> </w:t>
      </w:r>
      <w:r>
        <w:rPr>
          <w:b/>
          <w:color w:val="FFFFFF"/>
          <w:spacing w:val="-2"/>
          <w:sz w:val="24"/>
        </w:rPr>
        <w:t>include:</w:t>
      </w:r>
    </w:p>
    <w:p w:rsidR="00C05FFC" w:rsidRDefault="00EA51D8" w14:paraId="221382EB" w14:textId="77777777">
      <w:pPr>
        <w:pStyle w:val="ListParagraph"/>
        <w:numPr>
          <w:ilvl w:val="0"/>
          <w:numId w:val="1"/>
        </w:numPr>
        <w:tabs>
          <w:tab w:val="left" w:pos="7151"/>
        </w:tabs>
        <w:spacing w:before="64"/>
        <w:ind w:left="7151" w:hanging="293"/>
        <w:rPr>
          <w:b/>
          <w:sz w:val="24"/>
        </w:rPr>
      </w:pPr>
      <w:r>
        <w:rPr>
          <w:b/>
          <w:color w:val="FFFFFF"/>
          <w:sz w:val="24"/>
        </w:rPr>
        <w:t>Mechanical</w:t>
      </w:r>
      <w:r>
        <w:rPr>
          <w:b/>
          <w:color w:val="FFFFFF"/>
          <w:spacing w:val="-8"/>
          <w:sz w:val="24"/>
        </w:rPr>
        <w:t xml:space="preserve"> </w:t>
      </w:r>
      <w:r>
        <w:rPr>
          <w:b/>
          <w:color w:val="FFFFFF"/>
          <w:spacing w:val="-2"/>
          <w:sz w:val="24"/>
        </w:rPr>
        <w:t>Drawing</w:t>
      </w:r>
    </w:p>
    <w:p w:rsidR="00C05FFC" w:rsidRDefault="00EA51D8" w14:paraId="619230C2" w14:textId="77777777">
      <w:pPr>
        <w:pStyle w:val="ListParagraph"/>
        <w:numPr>
          <w:ilvl w:val="0"/>
          <w:numId w:val="1"/>
        </w:numPr>
        <w:tabs>
          <w:tab w:val="left" w:pos="7151"/>
        </w:tabs>
        <w:spacing w:before="64"/>
        <w:ind w:left="7151" w:hanging="293"/>
        <w:rPr>
          <w:b/>
          <w:sz w:val="24"/>
        </w:rPr>
      </w:pPr>
      <w:r>
        <w:rPr>
          <w:b/>
          <w:color w:val="FFFFFF"/>
          <w:sz w:val="24"/>
        </w:rPr>
        <w:t>Pin</w:t>
      </w:r>
      <w:r>
        <w:rPr>
          <w:b/>
          <w:color w:val="FFFFFF"/>
          <w:spacing w:val="-2"/>
          <w:sz w:val="24"/>
        </w:rPr>
        <w:t xml:space="preserve"> Define</w:t>
      </w:r>
    </w:p>
    <w:p w:rsidR="00C05FFC" w:rsidRDefault="00EA51D8" w14:paraId="406575F1" w14:textId="77777777">
      <w:pPr>
        <w:pStyle w:val="ListParagraph"/>
        <w:numPr>
          <w:ilvl w:val="0"/>
          <w:numId w:val="1"/>
        </w:numPr>
        <w:tabs>
          <w:tab w:val="left" w:pos="7084"/>
        </w:tabs>
        <w:spacing w:before="64"/>
        <w:ind w:left="7084" w:hanging="226"/>
        <w:rPr>
          <w:b/>
          <w:sz w:val="24"/>
        </w:rPr>
      </w:pPr>
      <w:r>
        <w:rPr>
          <w:b/>
          <w:color w:val="FFFFFF"/>
          <w:sz w:val="24"/>
        </w:rPr>
        <w:t>Quick</w:t>
      </w:r>
      <w:r>
        <w:rPr>
          <w:b/>
          <w:color w:val="FFFFFF"/>
          <w:spacing w:val="-5"/>
          <w:sz w:val="24"/>
        </w:rPr>
        <w:t xml:space="preserve"> </w:t>
      </w:r>
      <w:r>
        <w:rPr>
          <w:b/>
          <w:color w:val="FFFFFF"/>
          <w:sz w:val="24"/>
        </w:rPr>
        <w:t>Start</w:t>
      </w:r>
      <w:r>
        <w:rPr>
          <w:b/>
          <w:color w:val="FFFFFF"/>
          <w:spacing w:val="-3"/>
          <w:sz w:val="24"/>
        </w:rPr>
        <w:t xml:space="preserve"> </w:t>
      </w:r>
      <w:r>
        <w:rPr>
          <w:b/>
          <w:color w:val="FFFFFF"/>
          <w:spacing w:val="-4"/>
          <w:sz w:val="24"/>
        </w:rPr>
        <w:t>Guide</w:t>
      </w:r>
    </w:p>
    <w:p w:rsidR="00C05FFC" w:rsidRDefault="00C05FFC" w14:paraId="0F6A74DF" w14:textId="77777777">
      <w:pPr>
        <w:rPr>
          <w:sz w:val="24"/>
        </w:rPr>
        <w:sectPr w:rsidR="00C05FFC">
          <w:headerReference w:type="default" r:id="rId70"/>
          <w:footerReference w:type="default" r:id="rId71"/>
          <w:pgSz w:w="11910" w:h="16840" w:orient="portrait"/>
          <w:pgMar w:top="1920" w:right="1000" w:bottom="0" w:left="0" w:header="0" w:footer="0" w:gutter="0"/>
          <w:cols w:space="720"/>
        </w:sectPr>
      </w:pPr>
    </w:p>
    <w:p w:rsidRPr="002A791D" w:rsidR="00C05FFC" w:rsidP="00725DEB" w:rsidRDefault="00EA51D8" w14:paraId="02124C15" w14:textId="38AC8FB3">
      <w:pPr>
        <w:pStyle w:val="Heading4"/>
        <w:numPr>
          <w:ilvl w:val="1"/>
          <w:numId w:val="6"/>
        </w:numPr>
        <w:tabs>
          <w:tab w:val="left" w:pos="2550"/>
        </w:tabs>
        <w:spacing w:before="369"/>
        <w:jc w:val="left"/>
      </w:pPr>
      <w:r w:rsidRPr="002A791D">
        <w:rPr>
          <w:noProof/>
        </w:rPr>
        <mc:AlternateContent>
          <mc:Choice Requires="wps">
            <w:drawing>
              <wp:anchor distT="0" distB="0" distL="0" distR="0" simplePos="0" relativeHeight="251658265" behindDoc="0" locked="0" layoutInCell="1" allowOverlap="1" wp14:anchorId="5C032921" wp14:editId="004DBE05">
                <wp:simplePos x="0" y="0"/>
                <wp:positionH relativeFrom="page">
                  <wp:posOffset>4662615</wp:posOffset>
                </wp:positionH>
                <wp:positionV relativeFrom="paragraph">
                  <wp:posOffset>1052437</wp:posOffset>
                </wp:positionV>
                <wp:extent cx="34925" cy="387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38735"/>
                        </a:xfrm>
                        <a:prstGeom prst="rect">
                          <a:avLst/>
                        </a:prstGeom>
                      </wps:spPr>
                      <wps:txbx>
                        <w:txbxContent>
                          <w:p w:rsidR="003B4390" w:rsidRDefault="003B4390" w14:paraId="354BB78F" w14:textId="77777777">
                            <w:pPr>
                              <w:spacing w:before="22"/>
                              <w:ind w:left="20"/>
                              <w:rPr>
                                <w:sz w:val="2"/>
                              </w:rPr>
                            </w:pPr>
                            <w:r>
                              <w:rPr>
                                <w:spacing w:val="2"/>
                                <w:w w:val="145"/>
                                <w:sz w:val="2"/>
                              </w:rPr>
                              <w:t>•</w:t>
                            </w:r>
                            <w:r>
                              <w:rPr>
                                <w:sz w:val="2"/>
                              </w:rPr>
                              <w:t xml:space="preserve"> </w:t>
                            </w:r>
                            <w:r>
                              <w:rPr>
                                <w:w w:val="145"/>
                                <w:sz w:val="2"/>
                              </w:rPr>
                              <w:t>•</w:t>
                            </w:r>
                            <w:r>
                              <w:rPr>
                                <w:sz w:val="2"/>
                              </w:rPr>
                              <w:t xml:space="preserve"> </w:t>
                            </w:r>
                            <w:r>
                              <w:rPr>
                                <w:spacing w:val="-1"/>
                                <w:sz w:val="2"/>
                              </w:rPr>
                              <w:t xml:space="preserve"> </w:t>
                            </w:r>
                          </w:p>
                        </w:txbxContent>
                      </wps:txbx>
                      <wps:bodyPr vert="vert270" wrap="square" lIns="0" tIns="0" rIns="0" bIns="0" rtlCol="0">
                        <a:noAutofit/>
                      </wps:bodyPr>
                    </wps:wsp>
                  </a:graphicData>
                </a:graphic>
              </wp:anchor>
            </w:drawing>
          </mc:Choice>
          <mc:Fallback>
            <w:pict w14:anchorId="2DF7E753">
              <v:shape id="Textbox 262" style="position:absolute;left:0;text-align:left;margin-left:367.15pt;margin-top:82.85pt;width:2.75pt;height:3.05pt;z-index:251658265;visibility:visible;mso-wrap-style:square;mso-wrap-distance-left:0;mso-wrap-distance-top:0;mso-wrap-distance-right:0;mso-wrap-distance-bottom:0;mso-position-horizontal:absolute;mso-position-horizontal-relative:page;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" w14:anchorId="5C032921">
                <v:textbox style="layout-flow:vertical;mso-layout-flow-alt:bottom-to-top" inset="0,0,0,0">
                  <w:txbxContent>
                    <w:p w:rsidR="003B4390" w:rsidRDefault="003B4390" w14:paraId="10661244" w14:textId="77777777">
                      <w:pPr>
                        <w:spacing w:before="22"/>
                        <w:ind w:left="20"/>
                        <w:rPr>
                          <w:sz w:val="2"/>
                        </w:rPr>
                      </w:pPr>
                      <w:r>
                        <w:rPr>
                          <w:spacing w:val="2"/>
                          <w:w w:val="145"/>
                          <w:sz w:val="2"/>
                        </w:rPr>
                        <w:t>•</w:t>
                      </w:r>
                      <w:r>
                        <w:rPr>
                          <w:sz w:val="2"/>
                        </w:rPr>
                        <w:t xml:space="preserve"> </w:t>
                      </w:r>
                      <w:r>
                        <w:rPr>
                          <w:w w:val="145"/>
                          <w:sz w:val="2"/>
                        </w:rPr>
                        <w:t>•</w:t>
                      </w:r>
                      <w:r>
                        <w:rPr>
                          <w:sz w:val="2"/>
                        </w:rPr>
                        <w:t xml:space="preserve"> </w:t>
                      </w:r>
                      <w:r>
                        <w:rPr>
                          <w:spacing w:val="-1"/>
                          <w:sz w:val="2"/>
                        </w:rPr>
                        <w:t xml:space="preserve"> </w:t>
                      </w:r>
                    </w:p>
                  </w:txbxContent>
                </v:textbox>
                <w10:wrap anchorx="page"/>
              </v:shape>
            </w:pict>
          </mc:Fallback>
        </mc:AlternateContent>
      </w:r>
      <w:r w:rsidRPr="002A791D">
        <w:rPr>
          <w:noProof/>
        </w:rPr>
        <mc:AlternateContent>
          <mc:Choice Requires="wps">
            <w:drawing>
              <wp:anchor distT="0" distB="0" distL="0" distR="0" simplePos="0" relativeHeight="251658266" behindDoc="0" locked="0" layoutInCell="1" allowOverlap="1" wp14:anchorId="417F6FED" wp14:editId="50F5B416">
                <wp:simplePos x="0" y="0"/>
                <wp:positionH relativeFrom="page">
                  <wp:posOffset>4711090</wp:posOffset>
                </wp:positionH>
                <wp:positionV relativeFrom="paragraph">
                  <wp:posOffset>1053350</wp:posOffset>
                </wp:positionV>
                <wp:extent cx="34925" cy="3873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38735"/>
                        </a:xfrm>
                        <a:prstGeom prst="rect">
                          <a:avLst/>
                        </a:prstGeom>
                      </wps:spPr>
                      <wps:txbx>
                        <w:txbxContent>
                          <w:p w:rsidR="003B4390" w:rsidRDefault="003B4390" w14:paraId="5496F27A" w14:textId="77777777">
                            <w:pPr>
                              <w:spacing w:before="22"/>
                              <w:ind w:left="20"/>
                              <w:rPr>
                                <w:sz w:val="2"/>
                              </w:rPr>
                            </w:pPr>
                            <w:r>
                              <w:rPr>
                                <w:spacing w:val="2"/>
                                <w:w w:val="145"/>
                                <w:sz w:val="2"/>
                              </w:rPr>
                              <w:t>•</w:t>
                            </w:r>
                            <w:r>
                              <w:rPr>
                                <w:sz w:val="2"/>
                              </w:rPr>
                              <w:t xml:space="preserve"> </w:t>
                            </w:r>
                            <w:r>
                              <w:rPr>
                                <w:w w:val="145"/>
                                <w:sz w:val="2"/>
                              </w:rPr>
                              <w:t>•</w:t>
                            </w:r>
                            <w:r>
                              <w:rPr>
                                <w:sz w:val="2"/>
                              </w:rPr>
                              <w:t xml:space="preserve"> </w:t>
                            </w:r>
                            <w:r>
                              <w:rPr>
                                <w:spacing w:val="-1"/>
                                <w:sz w:val="2"/>
                              </w:rPr>
                              <w:t xml:space="preserve"> </w:t>
                            </w:r>
                          </w:p>
                        </w:txbxContent>
                      </wps:txbx>
                      <wps:bodyPr vert="vert270" wrap="square" lIns="0" tIns="0" rIns="0" bIns="0" rtlCol="0">
                        <a:noAutofit/>
                      </wps:bodyPr>
                    </wps:wsp>
                  </a:graphicData>
                </a:graphic>
              </wp:anchor>
            </w:drawing>
          </mc:Choice>
          <mc:Fallback>
            <w:pict w14:anchorId="08E5AB88">
              <v:shape id="Textbox 263" style="position:absolute;left:0;text-align:left;margin-left:370.95pt;margin-top:82.95pt;width:2.75pt;height:3.05pt;z-index:251658266;visibility:visible;mso-wrap-style:square;mso-wrap-distance-left:0;mso-wrap-distance-top:0;mso-wrap-distance-right:0;mso-wrap-distance-bottom:0;mso-position-horizontal:absolute;mso-position-horizontal-relative:page;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" w14:anchorId="417F6FED">
                <v:textbox style="layout-flow:vertical;mso-layout-flow-alt:bottom-to-top" inset="0,0,0,0">
                  <w:txbxContent>
                    <w:p w:rsidR="003B4390" w:rsidRDefault="003B4390" w14:paraId="13C4EE61" w14:textId="77777777">
                      <w:pPr>
                        <w:spacing w:before="22"/>
                        <w:ind w:left="20"/>
                        <w:rPr>
                          <w:sz w:val="2"/>
                        </w:rPr>
                      </w:pPr>
                      <w:r>
                        <w:rPr>
                          <w:spacing w:val="2"/>
                          <w:w w:val="145"/>
                          <w:sz w:val="2"/>
                        </w:rPr>
                        <w:t>•</w:t>
                      </w:r>
                      <w:r>
                        <w:rPr>
                          <w:sz w:val="2"/>
                        </w:rPr>
                        <w:t xml:space="preserve"> </w:t>
                      </w:r>
                      <w:r>
                        <w:rPr>
                          <w:w w:val="145"/>
                          <w:sz w:val="2"/>
                        </w:rPr>
                        <w:t>•</w:t>
                      </w:r>
                      <w:r>
                        <w:rPr>
                          <w:sz w:val="2"/>
                        </w:rPr>
                        <w:t xml:space="preserve"> </w:t>
                      </w:r>
                      <w:r>
                        <w:rPr>
                          <w:spacing w:val="-1"/>
                          <w:sz w:val="2"/>
                        </w:rPr>
                        <w:t xml:space="preserve"> </w:t>
                      </w:r>
                    </w:p>
                  </w:txbxContent>
                </v:textbox>
                <w10:wrap anchorx="page"/>
              </v:shape>
            </w:pict>
          </mc:Fallback>
        </mc:AlternateContent>
      </w:r>
      <w:bookmarkStart w:name="2.1_Board_Dimensions" w:id="57"/>
      <w:bookmarkStart w:name="_bookmark8" w:id="58"/>
      <w:bookmarkEnd w:id="57"/>
      <w:bookmarkEnd w:id="58"/>
      <w:r w:rsidR="00DC5637">
        <w:rPr>
          <w:color w:val="903F98"/>
        </w:rPr>
        <w:t>AOM-5721</w:t>
      </w:r>
      <w:r w:rsidR="002A791D">
        <w:rPr>
          <w:color w:val="903F98"/>
        </w:rPr>
        <w:t xml:space="preserve"> </w:t>
      </w:r>
      <w:r w:rsidRPr="002A791D">
        <w:rPr>
          <w:color w:val="903F98"/>
        </w:rPr>
        <w:t xml:space="preserve">Board </w:t>
      </w:r>
      <w:r w:rsidRPr="002A791D">
        <w:rPr>
          <w:color w:val="903F98"/>
          <w:spacing w:val="-2"/>
        </w:rPr>
        <w:t>Dimensions</w:t>
      </w:r>
    </w:p>
    <w:p w:rsidR="00C05FFC" w:rsidRDefault="00D224ED" w14:paraId="12FD7688" w14:textId="6BD1F3CB">
      <w:pPr>
        <w:pStyle w:val="BodyText"/>
        <w:rPr>
          <w:b/>
          <w:sz w:val="36"/>
        </w:rPr>
      </w:pPr>
      <w:r>
        <w:rPr>
          <w:rFonts w:hint="eastAsia" w:asciiTheme="minorEastAsia" w:hAnsiTheme="minorEastAsia" w:eastAsiaTheme="minorEastAsia"/>
          <w:b/>
          <w:sz w:val="36"/>
          <w:lang w:eastAsia="zh-TW"/>
        </w:rPr>
        <w:t xml:space="preserve">       </w:t>
      </w:r>
    </w:p>
    <w:p w:rsidR="00C05FFC" w:rsidRDefault="00C05FFC" w14:paraId="20B8FC07" w14:textId="77777777">
      <w:pPr>
        <w:pStyle w:val="BodyText"/>
        <w:spacing w:before="236"/>
        <w:rPr>
          <w:b/>
          <w:sz w:val="36"/>
        </w:rPr>
      </w:pPr>
    </w:p>
    <w:p w:rsidR="00C05FFC" w:rsidP="00725DEB" w:rsidRDefault="00EA51D8" w14:paraId="73A960FF" w14:textId="77777777">
      <w:pPr>
        <w:pStyle w:val="Heading4"/>
        <w:numPr>
          <w:ilvl w:val="1"/>
          <w:numId w:val="6"/>
        </w:numPr>
        <w:tabs>
          <w:tab w:val="left" w:pos="2550"/>
        </w:tabs>
        <w:jc w:val="left"/>
      </w:pPr>
      <w:bookmarkStart w:name="2.2_Block_Diagram" w:id="59"/>
      <w:bookmarkStart w:name="_bookmark9" w:id="60"/>
      <w:bookmarkEnd w:id="59"/>
      <w:bookmarkEnd w:id="60"/>
      <w:r>
        <w:rPr>
          <w:color w:val="903F98"/>
        </w:rPr>
        <w:t>Block</w:t>
      </w:r>
      <w:r>
        <w:rPr>
          <w:color w:val="903F98"/>
          <w:spacing w:val="-3"/>
        </w:rPr>
        <w:t xml:space="preserve"> </w:t>
      </w:r>
      <w:r>
        <w:rPr>
          <w:color w:val="903F98"/>
          <w:spacing w:val="-2"/>
        </w:rPr>
        <w:t>Diagram</w:t>
      </w:r>
    </w:p>
    <w:p w:rsidR="00C05FFC" w:rsidRDefault="00B70A34" w14:paraId="43FB0947" w14:textId="584934B3">
      <w:pPr>
        <w:pStyle w:val="BodyText"/>
        <w:rPr>
          <w:b/>
          <w:sz w:val="10"/>
        </w:rPr>
      </w:pPr>
      <w:r>
        <w:rPr>
          <w:rFonts w:hint="eastAsia" w:eastAsiaTheme="minorEastAsia"/>
          <w:b/>
          <w:sz w:val="10"/>
          <w:lang w:eastAsia="zh-TW"/>
        </w:rPr>
        <w:t xml:space="preserve">                                         </w:t>
      </w:r>
      <w:r w:rsidR="00D269C6">
        <w:rPr>
          <w:noProof/>
        </w:rPr>
        <w:drawing>
          <wp:inline distT="0" distB="0" distL="0" distR="0" wp14:anchorId="0B778E06" wp14:editId="04902B3D">
            <wp:extent cx="6263640" cy="5130165"/>
            <wp:effectExtent l="0" t="0" r="3810" b="0"/>
            <wp:docPr id="4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5130165"/>
                    </a:xfrm>
                    <a:prstGeom prst="rect">
                      <a:avLst/>
                    </a:prstGeom>
                  </pic:spPr>
                </pic:pic>
              </a:graphicData>
            </a:graphic>
          </wp:inline>
        </w:drawing>
      </w:r>
    </w:p>
    <w:p w:rsidR="00C05FFC" w:rsidRDefault="00C05FFC" w14:paraId="109FBF57" w14:textId="77777777">
      <w:pPr>
        <w:pStyle w:val="BodyText"/>
        <w:rPr>
          <w:b/>
          <w:sz w:val="10"/>
        </w:rPr>
      </w:pPr>
    </w:p>
    <w:p w:rsidR="00C05FFC" w:rsidRDefault="00C05FFC" w14:paraId="5B7C1836" w14:textId="77777777">
      <w:pPr>
        <w:pStyle w:val="BodyText"/>
        <w:rPr>
          <w:b/>
          <w:sz w:val="10"/>
        </w:rPr>
      </w:pPr>
    </w:p>
    <w:p w:rsidR="00C05FFC" w:rsidRDefault="00C05FFC" w14:paraId="42B9C4E1" w14:textId="36FEC422">
      <w:pPr>
        <w:pStyle w:val="BodyText"/>
        <w:rPr>
          <w:b/>
          <w:sz w:val="10"/>
        </w:rPr>
      </w:pPr>
    </w:p>
    <w:p w:rsidR="00C05FFC" w:rsidRDefault="00C05FFC" w14:paraId="6BC2CFD7" w14:textId="43B7D7C7">
      <w:pPr>
        <w:pStyle w:val="BodyText"/>
        <w:spacing w:before="1"/>
        <w:rPr>
          <w:b/>
          <w:sz w:val="10"/>
        </w:rPr>
      </w:pPr>
    </w:p>
    <w:p w:rsidR="00C05FFC" w:rsidRDefault="00C05FFC" w14:paraId="2BAC5EB9" w14:textId="288D9A0F">
      <w:pPr>
        <w:jc w:val="right"/>
        <w:rPr>
          <w:rFonts w:ascii="Myriad Pro"/>
          <w:sz w:val="10"/>
        </w:rPr>
        <w:sectPr w:rsidR="00C05FFC">
          <w:pgSz w:w="11910" w:h="16840" w:orient="portrait"/>
          <w:pgMar w:top="660" w:right="1000" w:bottom="760" w:left="0" w:header="467" w:footer="575" w:gutter="0"/>
          <w:pgNumType w:start="6"/>
          <w:cols w:space="720"/>
        </w:sectPr>
      </w:pPr>
    </w:p>
    <w:p w:rsidR="00C05FFC" w:rsidP="00725DEB" w:rsidRDefault="00EA51D8" w14:paraId="0EBA9D2D" w14:textId="77777777">
      <w:pPr>
        <w:pStyle w:val="Heading4"/>
        <w:numPr>
          <w:ilvl w:val="1"/>
          <w:numId w:val="6"/>
        </w:numPr>
        <w:tabs>
          <w:tab w:val="left" w:pos="1983"/>
        </w:tabs>
        <w:spacing w:before="1"/>
        <w:ind w:left="1983"/>
        <w:jc w:val="left"/>
        <w:rPr>
          <w:sz w:val="20"/>
        </w:rPr>
      </w:pPr>
      <w:bookmarkStart w:name="2.3_Pin_Define" w:id="61"/>
      <w:bookmarkStart w:name="_bookmark10" w:id="62"/>
      <w:bookmarkEnd w:id="61"/>
      <w:bookmarkEnd w:id="62"/>
      <w:r>
        <w:rPr>
          <w:color w:val="903F98"/>
        </w:rPr>
        <w:t>Pin</w:t>
      </w:r>
      <w:r>
        <w:rPr>
          <w:color w:val="903F98"/>
          <w:spacing w:val="1"/>
        </w:rPr>
        <w:t xml:space="preserve"> </w:t>
      </w:r>
      <w:r>
        <w:rPr>
          <w:color w:val="903F98"/>
          <w:spacing w:val="-2"/>
        </w:rPr>
        <w:t>Define</w:t>
      </w:r>
    </w:p>
    <w:p w:rsidR="00C05FFC" w:rsidP="00990852" w:rsidRDefault="00C05FFC" w14:paraId="282C8324" w14:textId="77777777">
      <w:pPr>
        <w:pStyle w:val="BodyText"/>
        <w:spacing w:before="82"/>
        <w:ind w:left="1440"/>
        <w:rPr>
          <w:sz w:val="19"/>
        </w:rPr>
      </w:pPr>
    </w:p>
    <w:tbl>
      <w:tblPr>
        <w:tblW w:w="9080" w:type="dxa"/>
        <w:tblInd w:w="1406" w:type="dxa"/>
        <w:tblCellMar>
          <w:left w:w="28" w:type="dxa"/>
          <w:right w:w="28" w:type="dxa"/>
        </w:tblCellMar>
        <w:tblLook w:val="04A0" w:firstRow="1" w:lastRow="0" w:firstColumn="1" w:lastColumn="0" w:noHBand="0" w:noVBand="1"/>
      </w:tblPr>
      <w:tblGrid>
        <w:gridCol w:w="740"/>
        <w:gridCol w:w="3320"/>
        <w:gridCol w:w="1700"/>
        <w:gridCol w:w="3320"/>
      </w:tblGrid>
      <w:tr w:rsidRPr="00B055FB" w:rsidR="001200FE" w:rsidTr="00524C16" w14:paraId="0B4D3AB5"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B055FB" w:rsidR="001200FE" w:rsidP="00E05A6C" w:rsidRDefault="001200FE" w14:paraId="55485562" w14:textId="77777777">
            <w:pPr>
              <w:widowControl/>
              <w:jc w:val="center"/>
              <w:rPr>
                <w:rFonts w:eastAsia="新細明體"/>
                <w:b/>
                <w:bCs/>
                <w:color w:val="FFFFFF"/>
                <w:sz w:val="20"/>
                <w:szCs w:val="20"/>
              </w:rPr>
            </w:pPr>
            <w:r w:rsidRPr="00B055FB">
              <w:rPr>
                <w:rFonts w:eastAsia="新細明體"/>
                <w:b/>
                <w:bCs/>
                <w:color w:val="FFFFFF"/>
                <w:sz w:val="20"/>
                <w:szCs w:val="20"/>
              </w:rPr>
              <w:t xml:space="preserve">P-Pin </w:t>
            </w:r>
          </w:p>
        </w:tc>
        <w:tc>
          <w:tcPr>
            <w:tcW w:w="3320" w:type="dxa"/>
            <w:tcBorders>
              <w:top w:val="single" w:color="auto" w:sz="8" w:space="0"/>
              <w:left w:val="nil"/>
              <w:bottom w:val="single" w:color="auto" w:sz="8" w:space="0"/>
              <w:right w:val="single" w:color="auto" w:sz="8" w:space="0"/>
            </w:tcBorders>
            <w:shd w:val="clear" w:color="000000" w:fill="0000FF"/>
            <w:vAlign w:val="center"/>
            <w:hideMark/>
          </w:tcPr>
          <w:p w:rsidRPr="00B055FB" w:rsidR="001200FE" w:rsidP="00E05A6C" w:rsidRDefault="001200FE" w14:paraId="53007D3F" w14:textId="77777777">
            <w:pPr>
              <w:widowControl/>
              <w:jc w:val="center"/>
              <w:rPr>
                <w:rFonts w:eastAsia="新細明體"/>
                <w:b/>
                <w:bCs/>
                <w:color w:val="FFFFFF"/>
                <w:sz w:val="20"/>
                <w:szCs w:val="20"/>
              </w:rPr>
            </w:pPr>
            <w:r w:rsidRPr="00B055FB">
              <w:rPr>
                <w:rFonts w:eastAsia="新細明體"/>
                <w:b/>
                <w:bCs/>
                <w:color w:val="FFFFFF"/>
                <w:sz w:val="20"/>
                <w:szCs w:val="20"/>
              </w:rPr>
              <w:t xml:space="preserve">Primary (Top) Side  </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B055FB" w:rsidR="001200FE" w:rsidP="00E05A6C" w:rsidRDefault="001200FE" w14:paraId="54D1C243" w14:textId="77777777">
            <w:pPr>
              <w:widowControl/>
              <w:jc w:val="center"/>
              <w:rPr>
                <w:rFonts w:eastAsia="新細明體"/>
                <w:b/>
                <w:bCs/>
                <w:color w:val="FFFFFF"/>
                <w:sz w:val="20"/>
                <w:szCs w:val="20"/>
              </w:rPr>
            </w:pPr>
            <w:r w:rsidRPr="00B055FB">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B055FB" w:rsidR="001200FE" w:rsidP="00E05A6C" w:rsidRDefault="001200FE" w14:paraId="0E165F28" w14:textId="77777777">
            <w:pPr>
              <w:widowControl/>
              <w:jc w:val="center"/>
              <w:rPr>
                <w:rFonts w:eastAsia="新細明體"/>
                <w:b/>
                <w:bCs/>
                <w:color w:val="000000"/>
                <w:sz w:val="20"/>
                <w:szCs w:val="20"/>
              </w:rPr>
            </w:pPr>
            <w:r>
              <w:rPr>
                <w:rFonts w:eastAsia="新細明體"/>
                <w:b/>
                <w:bCs/>
                <w:color w:val="000000"/>
                <w:sz w:val="20"/>
                <w:szCs w:val="20"/>
              </w:rPr>
              <w:t>AOM-5721</w:t>
            </w:r>
            <w:r w:rsidRPr="00B055FB">
              <w:rPr>
                <w:rFonts w:eastAsia="新細明體"/>
                <w:b/>
                <w:bCs/>
                <w:color w:val="000000"/>
                <w:sz w:val="20"/>
                <w:szCs w:val="20"/>
              </w:rPr>
              <w:t xml:space="preserve"> SMARC Schematic Checklist </w:t>
            </w:r>
            <w:r>
              <w:rPr>
                <w:rFonts w:eastAsia="新細明體"/>
                <w:b/>
                <w:bCs/>
                <w:color w:val="000000"/>
                <w:sz w:val="20"/>
                <w:szCs w:val="20"/>
              </w:rPr>
              <w:t>V2.2</w:t>
            </w:r>
            <w:r w:rsidRPr="00B055FB">
              <w:rPr>
                <w:rFonts w:eastAsia="新細明體"/>
                <w:b/>
                <w:bCs/>
                <w:color w:val="000000"/>
                <w:sz w:val="20"/>
                <w:szCs w:val="20"/>
              </w:rPr>
              <w:t>-Internal</w:t>
            </w:r>
          </w:p>
        </w:tc>
      </w:tr>
      <w:tr w:rsidRPr="00B055FB" w:rsidR="001200FE" w:rsidTr="00524C16" w14:paraId="0E7B5CC0"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52313A" w:rsidR="001200FE" w:rsidP="00E05A6C" w:rsidRDefault="001200FE" w14:paraId="2CD1D592" w14:textId="77777777">
            <w:pPr>
              <w:widowControl/>
              <w:jc w:val="center"/>
              <w:rPr>
                <w:rFonts w:eastAsia="新細明體"/>
                <w:sz w:val="20"/>
                <w:szCs w:val="20"/>
              </w:rPr>
            </w:pPr>
            <w:r w:rsidRPr="0052313A">
              <w:rPr>
                <w:rFonts w:eastAsia="新細明體"/>
                <w:sz w:val="20"/>
                <w:szCs w:val="20"/>
              </w:rPr>
              <w:t xml:space="preserve"> P1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52313A" w:rsidR="001200FE" w:rsidP="00E05A6C" w:rsidRDefault="001200FE" w14:paraId="08FB1523" w14:textId="77777777">
            <w:pPr>
              <w:widowControl/>
              <w:rPr>
                <w:rFonts w:eastAsia="新細明體"/>
                <w:sz w:val="20"/>
                <w:szCs w:val="20"/>
              </w:rPr>
            </w:pPr>
            <w:r w:rsidRPr="0052313A">
              <w:rPr>
                <w:rFonts w:eastAsia="新細明體"/>
                <w:sz w:val="20"/>
                <w:szCs w:val="20"/>
              </w:rPr>
              <w:t xml:space="preserve">SMB_ALERT#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52313A" w:rsidR="001200FE" w:rsidP="00E05A6C" w:rsidRDefault="001200FE" w14:paraId="2366A40D" w14:textId="77777777">
            <w:pPr>
              <w:widowControl/>
              <w:jc w:val="center"/>
              <w:rPr>
                <w:rFonts w:eastAsia="新細明體"/>
                <w:color w:val="000000"/>
                <w:sz w:val="20"/>
                <w:szCs w:val="20"/>
              </w:rPr>
            </w:pPr>
            <w:r w:rsidRPr="0052313A">
              <w:rPr>
                <w:rFonts w:eastAsia="新細明體"/>
                <w:color w:val="000000"/>
                <w:sz w:val="20"/>
                <w:szCs w:val="20"/>
              </w:rPr>
              <w:t>SMB</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52313A" w:rsidR="001200FE" w:rsidP="00E05A6C" w:rsidRDefault="001200FE" w14:paraId="33B05360" w14:textId="77777777">
            <w:pPr>
              <w:widowControl/>
              <w:rPr>
                <w:rFonts w:eastAsia="新細明體"/>
                <w:sz w:val="20"/>
                <w:szCs w:val="20"/>
              </w:rPr>
            </w:pPr>
            <w:r w:rsidRPr="0052313A">
              <w:rPr>
                <w:sz w:val="20"/>
                <w:szCs w:val="20"/>
              </w:rPr>
              <w:t>N/A</w:t>
            </w:r>
          </w:p>
        </w:tc>
      </w:tr>
      <w:tr w:rsidRPr="00B055FB" w:rsidR="001200FE" w:rsidTr="00524C16" w14:paraId="530D5B1F"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2DA1E12E" w14:textId="77777777">
            <w:pPr>
              <w:widowControl/>
              <w:jc w:val="center"/>
              <w:rPr>
                <w:rFonts w:eastAsia="新細明體"/>
                <w:sz w:val="20"/>
                <w:szCs w:val="20"/>
              </w:rPr>
            </w:pPr>
            <w:r w:rsidRPr="00B055FB">
              <w:rPr>
                <w:rFonts w:eastAsia="新細明體"/>
                <w:sz w:val="20"/>
                <w:szCs w:val="20"/>
              </w:rPr>
              <w:t xml:space="preserve"> P2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36487ABA"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15990352" w14:textId="77777777">
            <w:pPr>
              <w:widowControl/>
              <w:jc w:val="center"/>
              <w:rPr>
                <w:rFonts w:eastAsia="新細明體"/>
                <w:color w:val="000000"/>
                <w:sz w:val="20"/>
                <w:szCs w:val="20"/>
              </w:rPr>
            </w:pPr>
            <w:r w:rsidRPr="00B055FB">
              <w:rPr>
                <w:rFonts w:eastAsia="新細明體"/>
                <w:color w:val="000000"/>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2A211AC9" w14:textId="77777777">
            <w:pPr>
              <w:widowControl/>
              <w:rPr>
                <w:rFonts w:eastAsia="新細明體"/>
                <w:sz w:val="20"/>
                <w:szCs w:val="20"/>
              </w:rPr>
            </w:pPr>
            <w:r w:rsidRPr="0052313A">
              <w:rPr>
                <w:sz w:val="20"/>
                <w:szCs w:val="20"/>
              </w:rPr>
              <w:t>GND</w:t>
            </w:r>
          </w:p>
        </w:tc>
      </w:tr>
      <w:tr w:rsidRPr="00B055FB" w:rsidR="001200FE" w:rsidTr="00524C16" w14:paraId="34E6905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426DA6C1" w14:textId="77777777">
            <w:pPr>
              <w:widowControl/>
              <w:jc w:val="center"/>
              <w:rPr>
                <w:rFonts w:eastAsia="新細明體"/>
                <w:sz w:val="20"/>
                <w:szCs w:val="20"/>
              </w:rPr>
            </w:pPr>
            <w:r w:rsidRPr="00B055FB">
              <w:rPr>
                <w:rFonts w:eastAsia="新細明體"/>
                <w:sz w:val="20"/>
                <w:szCs w:val="20"/>
              </w:rPr>
              <w:t xml:space="preserve"> P3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03A30293" w14:textId="77777777">
            <w:pPr>
              <w:widowControl/>
              <w:rPr>
                <w:rFonts w:eastAsia="新細明體"/>
                <w:sz w:val="20"/>
                <w:szCs w:val="20"/>
              </w:rPr>
            </w:pPr>
            <w:r w:rsidRPr="006C0003">
              <w:rPr>
                <w:rFonts w:eastAsia="新細明體"/>
                <w:sz w:val="20"/>
                <w:szCs w:val="20"/>
              </w:rPr>
              <w:t xml:space="preserve"> CSI1_CK+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FA66752"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4DD664D1" w14:textId="77777777">
            <w:pPr>
              <w:widowControl/>
              <w:rPr>
                <w:rFonts w:eastAsia="新細明體"/>
                <w:sz w:val="20"/>
                <w:szCs w:val="20"/>
              </w:rPr>
            </w:pPr>
            <w:r w:rsidRPr="0052313A">
              <w:rPr>
                <w:sz w:val="20"/>
                <w:szCs w:val="20"/>
              </w:rPr>
              <w:t>CSI1_CLK+</w:t>
            </w:r>
          </w:p>
        </w:tc>
      </w:tr>
      <w:tr w:rsidRPr="00B055FB" w:rsidR="001200FE" w:rsidTr="00524C16" w14:paraId="3813EFC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C3B974C" w14:textId="77777777">
            <w:pPr>
              <w:widowControl/>
              <w:jc w:val="center"/>
              <w:rPr>
                <w:rFonts w:eastAsia="新細明體"/>
                <w:sz w:val="20"/>
                <w:szCs w:val="20"/>
              </w:rPr>
            </w:pPr>
            <w:r w:rsidRPr="00B055FB">
              <w:rPr>
                <w:rFonts w:eastAsia="新細明體"/>
                <w:sz w:val="20"/>
                <w:szCs w:val="20"/>
              </w:rPr>
              <w:t xml:space="preserve"> P4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6527FB99" w14:textId="77777777">
            <w:pPr>
              <w:widowControl/>
              <w:rPr>
                <w:rFonts w:eastAsia="新細明體"/>
                <w:sz w:val="20"/>
                <w:szCs w:val="20"/>
              </w:rPr>
            </w:pPr>
            <w:r w:rsidRPr="006C0003">
              <w:rPr>
                <w:rFonts w:eastAsia="新細明體"/>
                <w:sz w:val="20"/>
                <w:szCs w:val="20"/>
              </w:rPr>
              <w:t xml:space="preserve"> CSI1_CK-</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9EC173D"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01446644" w14:textId="77777777">
            <w:pPr>
              <w:widowControl/>
              <w:rPr>
                <w:rFonts w:eastAsia="新細明體"/>
                <w:sz w:val="20"/>
                <w:szCs w:val="20"/>
              </w:rPr>
            </w:pPr>
            <w:r w:rsidRPr="0052313A">
              <w:rPr>
                <w:sz w:val="20"/>
                <w:szCs w:val="20"/>
              </w:rPr>
              <w:t>CSI1_CLK-</w:t>
            </w:r>
          </w:p>
        </w:tc>
      </w:tr>
      <w:tr w:rsidRPr="00B055FB" w:rsidR="001200FE" w:rsidTr="00524C16" w14:paraId="7F515763"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E05A6C" w:rsidRDefault="001200FE" w14:paraId="6FE2A485" w14:textId="77777777">
            <w:pPr>
              <w:widowControl/>
              <w:jc w:val="center"/>
              <w:rPr>
                <w:rFonts w:eastAsia="新細明體"/>
                <w:sz w:val="20"/>
                <w:szCs w:val="20"/>
              </w:rPr>
            </w:pPr>
            <w:r w:rsidRPr="00B055FB">
              <w:rPr>
                <w:rFonts w:eastAsia="新細明體"/>
                <w:sz w:val="20"/>
                <w:szCs w:val="20"/>
              </w:rPr>
              <w:t xml:space="preserve"> P5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6C0003" w:rsidR="001200FE" w:rsidP="00E05A6C" w:rsidRDefault="001200FE" w14:paraId="64CE77F4" w14:textId="77777777">
            <w:pPr>
              <w:widowControl/>
              <w:rPr>
                <w:rFonts w:eastAsia="新細明體"/>
                <w:sz w:val="20"/>
                <w:szCs w:val="20"/>
              </w:rPr>
            </w:pPr>
            <w:r w:rsidRPr="006C0003">
              <w:rPr>
                <w:rFonts w:eastAsia="新細明體"/>
                <w:sz w:val="20"/>
                <w:szCs w:val="20"/>
              </w:rPr>
              <w:t xml:space="preserve"> GBE1_SDP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E05A6C" w:rsidRDefault="001200FE" w14:paraId="5FDCAC5F" w14:textId="77777777">
            <w:pPr>
              <w:widowControl/>
              <w:jc w:val="center"/>
              <w:rPr>
                <w:rFonts w:eastAsia="新細明體"/>
                <w:color w:val="000000"/>
                <w:sz w:val="20"/>
                <w:szCs w:val="20"/>
              </w:rPr>
            </w:pPr>
            <w:r w:rsidRPr="00B055FB">
              <w:rPr>
                <w:rFonts w:eastAsia="新細明體"/>
                <w:color w:val="000000"/>
                <w:sz w:val="20"/>
                <w:szCs w:val="20"/>
              </w:rPr>
              <w:t>GBE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E05A6C" w:rsidRDefault="001200FE" w14:paraId="2FCDA575" w14:textId="77777777">
            <w:pPr>
              <w:widowControl/>
              <w:rPr>
                <w:rFonts w:eastAsia="新細明體"/>
                <w:sz w:val="20"/>
                <w:szCs w:val="20"/>
              </w:rPr>
            </w:pPr>
            <w:r w:rsidRPr="0052313A">
              <w:rPr>
                <w:sz w:val="20"/>
                <w:szCs w:val="20"/>
              </w:rPr>
              <w:t>N/A</w:t>
            </w:r>
          </w:p>
        </w:tc>
      </w:tr>
      <w:tr w:rsidRPr="00B055FB" w:rsidR="001200FE" w:rsidTr="00524C16" w14:paraId="26834FC7"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E05A6C" w:rsidRDefault="001200FE" w14:paraId="6E9261A8" w14:textId="77777777">
            <w:pPr>
              <w:widowControl/>
              <w:jc w:val="center"/>
              <w:rPr>
                <w:rFonts w:eastAsia="新細明體"/>
                <w:sz w:val="20"/>
                <w:szCs w:val="20"/>
              </w:rPr>
            </w:pPr>
            <w:r w:rsidRPr="00B055FB">
              <w:rPr>
                <w:rFonts w:eastAsia="新細明體"/>
                <w:sz w:val="20"/>
                <w:szCs w:val="20"/>
              </w:rPr>
              <w:t xml:space="preserve"> P6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6C0003" w:rsidR="001200FE" w:rsidP="00E05A6C" w:rsidRDefault="001200FE" w14:paraId="00B94B11" w14:textId="77777777">
            <w:pPr>
              <w:widowControl/>
              <w:rPr>
                <w:rFonts w:eastAsia="新細明體"/>
                <w:sz w:val="20"/>
                <w:szCs w:val="20"/>
              </w:rPr>
            </w:pPr>
            <w:r w:rsidRPr="006C0003">
              <w:rPr>
                <w:rFonts w:eastAsia="新細明體"/>
                <w:sz w:val="20"/>
                <w:szCs w:val="20"/>
              </w:rPr>
              <w:t xml:space="preserve"> GBE0_SDP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E05A6C" w:rsidRDefault="001200FE" w14:paraId="5F818757" w14:textId="77777777">
            <w:pPr>
              <w:widowControl/>
              <w:jc w:val="center"/>
              <w:rPr>
                <w:rFonts w:eastAsia="新細明體"/>
                <w:color w:val="000000"/>
                <w:sz w:val="20"/>
                <w:szCs w:val="20"/>
              </w:rPr>
            </w:pPr>
            <w:r w:rsidRPr="00B055FB">
              <w:rPr>
                <w:rFonts w:eastAsia="新細明體"/>
                <w:color w:val="000000"/>
                <w:sz w:val="20"/>
                <w:szCs w:val="20"/>
              </w:rPr>
              <w:t>GBE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E05A6C" w:rsidRDefault="001200FE" w14:paraId="07320F58" w14:textId="77777777">
            <w:pPr>
              <w:widowControl/>
              <w:rPr>
                <w:rFonts w:eastAsia="新細明體"/>
                <w:sz w:val="20"/>
                <w:szCs w:val="20"/>
              </w:rPr>
            </w:pPr>
            <w:r w:rsidRPr="0052313A">
              <w:rPr>
                <w:sz w:val="20"/>
                <w:szCs w:val="20"/>
              </w:rPr>
              <w:t>N/A</w:t>
            </w:r>
          </w:p>
        </w:tc>
      </w:tr>
      <w:tr w:rsidRPr="00B055FB" w:rsidR="001200FE" w:rsidTr="00524C16" w14:paraId="006051B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16985099" w14:textId="77777777">
            <w:pPr>
              <w:widowControl/>
              <w:jc w:val="center"/>
              <w:rPr>
                <w:rFonts w:eastAsia="新細明體"/>
                <w:sz w:val="20"/>
                <w:szCs w:val="20"/>
              </w:rPr>
            </w:pPr>
            <w:r w:rsidRPr="00B055FB">
              <w:rPr>
                <w:rFonts w:eastAsia="新細明體"/>
                <w:sz w:val="20"/>
                <w:szCs w:val="20"/>
              </w:rPr>
              <w:t xml:space="preserve"> P7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6C58C61C" w14:textId="77777777">
            <w:pPr>
              <w:widowControl/>
              <w:rPr>
                <w:rFonts w:eastAsia="新細明體"/>
                <w:sz w:val="20"/>
                <w:szCs w:val="20"/>
              </w:rPr>
            </w:pPr>
            <w:r w:rsidRPr="006C0003">
              <w:rPr>
                <w:rFonts w:eastAsia="新細明體"/>
                <w:sz w:val="20"/>
                <w:szCs w:val="20"/>
              </w:rPr>
              <w:t xml:space="preserve"> CSI1_RX0+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24B519C8"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52AAE000" w14:textId="77777777">
            <w:pPr>
              <w:widowControl/>
              <w:rPr>
                <w:rFonts w:eastAsia="新細明體"/>
                <w:sz w:val="20"/>
                <w:szCs w:val="20"/>
              </w:rPr>
            </w:pPr>
            <w:r w:rsidRPr="0052313A">
              <w:rPr>
                <w:sz w:val="20"/>
                <w:szCs w:val="20"/>
              </w:rPr>
              <w:t>CSI1_D0+</w:t>
            </w:r>
          </w:p>
        </w:tc>
      </w:tr>
      <w:tr w:rsidRPr="00B055FB" w:rsidR="001200FE" w:rsidTr="00524C16" w14:paraId="26832DE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A2CB587" w14:textId="77777777">
            <w:pPr>
              <w:widowControl/>
              <w:jc w:val="center"/>
              <w:rPr>
                <w:rFonts w:eastAsia="新細明體"/>
                <w:sz w:val="20"/>
                <w:szCs w:val="20"/>
              </w:rPr>
            </w:pPr>
            <w:r w:rsidRPr="00B055FB">
              <w:rPr>
                <w:rFonts w:eastAsia="新細明體"/>
                <w:sz w:val="20"/>
                <w:szCs w:val="20"/>
              </w:rPr>
              <w:t xml:space="preserve"> P8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703CA4CE" w14:textId="77777777">
            <w:pPr>
              <w:widowControl/>
              <w:rPr>
                <w:rFonts w:eastAsia="新細明體"/>
                <w:sz w:val="20"/>
                <w:szCs w:val="20"/>
              </w:rPr>
            </w:pPr>
            <w:r w:rsidRPr="006C0003">
              <w:rPr>
                <w:rFonts w:eastAsia="新細明體"/>
                <w:sz w:val="20"/>
                <w:szCs w:val="20"/>
              </w:rPr>
              <w:t xml:space="preserve"> CSI1_RX0-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618B53DB"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91CF22B" w14:textId="77777777">
            <w:pPr>
              <w:widowControl/>
              <w:rPr>
                <w:rFonts w:eastAsia="新細明體"/>
                <w:sz w:val="20"/>
                <w:szCs w:val="20"/>
              </w:rPr>
            </w:pPr>
            <w:r w:rsidRPr="0052313A">
              <w:rPr>
                <w:sz w:val="20"/>
                <w:szCs w:val="20"/>
              </w:rPr>
              <w:t>CSI1_D0-</w:t>
            </w:r>
          </w:p>
        </w:tc>
      </w:tr>
      <w:tr w:rsidRPr="00B055FB" w:rsidR="001200FE" w:rsidTr="00524C16" w14:paraId="1BF2B5B3"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11846E9B" w14:textId="77777777">
            <w:pPr>
              <w:widowControl/>
              <w:jc w:val="center"/>
              <w:rPr>
                <w:rFonts w:eastAsia="新細明體"/>
                <w:sz w:val="20"/>
                <w:szCs w:val="20"/>
              </w:rPr>
            </w:pPr>
            <w:r w:rsidRPr="00B055FB">
              <w:rPr>
                <w:rFonts w:eastAsia="新細明體"/>
                <w:sz w:val="20"/>
                <w:szCs w:val="20"/>
              </w:rPr>
              <w:t xml:space="preserve"> P9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2093DD91"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63A7D26C" w14:textId="77777777">
            <w:pPr>
              <w:widowControl/>
              <w:jc w:val="center"/>
              <w:rPr>
                <w:rFonts w:eastAsia="新細明體"/>
                <w:color w:val="000000"/>
                <w:sz w:val="20"/>
                <w:szCs w:val="20"/>
              </w:rPr>
            </w:pPr>
            <w:r w:rsidRPr="00B055FB">
              <w:rPr>
                <w:rFonts w:eastAsia="新細明體"/>
                <w:color w:val="000000"/>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384075C4" w14:textId="77777777">
            <w:pPr>
              <w:widowControl/>
              <w:rPr>
                <w:rFonts w:eastAsia="新細明體"/>
                <w:sz w:val="20"/>
                <w:szCs w:val="20"/>
              </w:rPr>
            </w:pPr>
            <w:r w:rsidRPr="0052313A">
              <w:rPr>
                <w:sz w:val="20"/>
                <w:szCs w:val="20"/>
              </w:rPr>
              <w:t>GND</w:t>
            </w:r>
          </w:p>
        </w:tc>
      </w:tr>
      <w:tr w:rsidRPr="00B055FB" w:rsidR="001200FE" w:rsidTr="00524C16" w14:paraId="55011C9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4931512B" w14:textId="77777777">
            <w:pPr>
              <w:widowControl/>
              <w:jc w:val="center"/>
              <w:rPr>
                <w:rFonts w:eastAsia="新細明體"/>
                <w:sz w:val="20"/>
                <w:szCs w:val="20"/>
              </w:rPr>
            </w:pPr>
            <w:r w:rsidRPr="00B055FB">
              <w:rPr>
                <w:rFonts w:eastAsia="新細明體"/>
                <w:sz w:val="20"/>
                <w:szCs w:val="20"/>
              </w:rPr>
              <w:t xml:space="preserve"> P10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0403C0DB" w14:textId="77777777">
            <w:pPr>
              <w:widowControl/>
              <w:rPr>
                <w:rFonts w:eastAsia="新細明體"/>
                <w:sz w:val="20"/>
                <w:szCs w:val="20"/>
              </w:rPr>
            </w:pPr>
            <w:r w:rsidRPr="006C0003">
              <w:rPr>
                <w:rFonts w:eastAsia="新細明體"/>
                <w:sz w:val="20"/>
                <w:szCs w:val="20"/>
              </w:rPr>
              <w:t xml:space="preserve"> CSI1_RX1+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F0A4A0F"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68C7D346" w14:textId="77777777">
            <w:pPr>
              <w:widowControl/>
              <w:rPr>
                <w:rFonts w:eastAsia="新細明體"/>
                <w:sz w:val="20"/>
                <w:szCs w:val="20"/>
              </w:rPr>
            </w:pPr>
            <w:r w:rsidRPr="0052313A">
              <w:rPr>
                <w:sz w:val="20"/>
                <w:szCs w:val="20"/>
              </w:rPr>
              <w:t>CSI1_D1+</w:t>
            </w:r>
          </w:p>
        </w:tc>
      </w:tr>
      <w:tr w:rsidRPr="00B055FB" w:rsidR="001200FE" w:rsidTr="00524C16" w14:paraId="2BAFDFF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6B39A5D" w14:textId="77777777">
            <w:pPr>
              <w:widowControl/>
              <w:jc w:val="center"/>
              <w:rPr>
                <w:rFonts w:eastAsia="新細明體"/>
                <w:sz w:val="20"/>
                <w:szCs w:val="20"/>
              </w:rPr>
            </w:pPr>
            <w:r w:rsidRPr="00B055FB">
              <w:rPr>
                <w:rFonts w:eastAsia="新細明體"/>
                <w:sz w:val="20"/>
                <w:szCs w:val="20"/>
              </w:rPr>
              <w:t xml:space="preserve"> P11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335A7C4" w14:textId="77777777">
            <w:pPr>
              <w:widowControl/>
              <w:rPr>
                <w:rFonts w:eastAsia="新細明體"/>
                <w:sz w:val="20"/>
                <w:szCs w:val="20"/>
              </w:rPr>
            </w:pPr>
            <w:r w:rsidRPr="006C0003">
              <w:rPr>
                <w:rFonts w:eastAsia="新細明體"/>
                <w:sz w:val="20"/>
                <w:szCs w:val="20"/>
              </w:rPr>
              <w:t xml:space="preserve"> CSI1_RX1-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C71FD11"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4C066079" w14:textId="77777777">
            <w:pPr>
              <w:widowControl/>
              <w:rPr>
                <w:rFonts w:eastAsia="新細明體"/>
                <w:sz w:val="20"/>
                <w:szCs w:val="20"/>
              </w:rPr>
            </w:pPr>
            <w:r w:rsidRPr="0052313A">
              <w:rPr>
                <w:sz w:val="20"/>
                <w:szCs w:val="20"/>
              </w:rPr>
              <w:t>CSI1_D1-</w:t>
            </w:r>
          </w:p>
        </w:tc>
      </w:tr>
      <w:tr w:rsidRPr="00B055FB" w:rsidR="001200FE" w:rsidTr="00524C16" w14:paraId="7B9AE39F"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1530EB8B" w14:textId="77777777">
            <w:pPr>
              <w:widowControl/>
              <w:jc w:val="center"/>
              <w:rPr>
                <w:rFonts w:eastAsia="新細明體"/>
                <w:sz w:val="20"/>
                <w:szCs w:val="20"/>
              </w:rPr>
            </w:pPr>
            <w:r w:rsidRPr="00B055FB">
              <w:rPr>
                <w:rFonts w:eastAsia="新細明體"/>
                <w:sz w:val="20"/>
                <w:szCs w:val="20"/>
              </w:rPr>
              <w:t xml:space="preserve"> P12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10C8E5ED"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062971F1"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7F04F0E8" w14:textId="77777777">
            <w:pPr>
              <w:widowControl/>
              <w:rPr>
                <w:rFonts w:eastAsia="新細明體"/>
                <w:sz w:val="20"/>
                <w:szCs w:val="20"/>
              </w:rPr>
            </w:pPr>
            <w:r w:rsidRPr="0052313A">
              <w:rPr>
                <w:sz w:val="20"/>
                <w:szCs w:val="20"/>
              </w:rPr>
              <w:t>GND</w:t>
            </w:r>
          </w:p>
        </w:tc>
      </w:tr>
      <w:tr w:rsidRPr="00B055FB" w:rsidR="001200FE" w:rsidTr="00524C16" w14:paraId="307873F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01B47F9" w14:textId="77777777">
            <w:pPr>
              <w:widowControl/>
              <w:jc w:val="center"/>
              <w:rPr>
                <w:rFonts w:eastAsia="新細明體"/>
                <w:sz w:val="20"/>
                <w:szCs w:val="20"/>
              </w:rPr>
            </w:pPr>
            <w:r w:rsidRPr="00B055FB">
              <w:rPr>
                <w:rFonts w:eastAsia="新細明體"/>
                <w:sz w:val="20"/>
                <w:szCs w:val="20"/>
              </w:rPr>
              <w:t xml:space="preserve"> P13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1A4BCA7" w14:textId="77777777">
            <w:pPr>
              <w:widowControl/>
              <w:rPr>
                <w:rFonts w:eastAsia="新細明體"/>
                <w:sz w:val="20"/>
                <w:szCs w:val="20"/>
              </w:rPr>
            </w:pPr>
            <w:r w:rsidRPr="006C0003">
              <w:rPr>
                <w:rFonts w:eastAsia="新細明體"/>
                <w:sz w:val="20"/>
                <w:szCs w:val="20"/>
              </w:rPr>
              <w:t xml:space="preserve"> CSI1_RX2+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7E6180E"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71359A97" w14:textId="77777777">
            <w:pPr>
              <w:widowControl/>
              <w:rPr>
                <w:rFonts w:eastAsia="新細明體"/>
                <w:sz w:val="20"/>
                <w:szCs w:val="20"/>
              </w:rPr>
            </w:pPr>
            <w:r w:rsidRPr="0052313A">
              <w:rPr>
                <w:sz w:val="20"/>
                <w:szCs w:val="20"/>
              </w:rPr>
              <w:t>CSI1_D2+</w:t>
            </w:r>
          </w:p>
        </w:tc>
      </w:tr>
      <w:tr w:rsidRPr="00B055FB" w:rsidR="001200FE" w:rsidTr="00524C16" w14:paraId="2E66A7B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18058DCB" w14:textId="77777777">
            <w:pPr>
              <w:widowControl/>
              <w:jc w:val="center"/>
              <w:rPr>
                <w:rFonts w:eastAsia="新細明體"/>
                <w:sz w:val="20"/>
                <w:szCs w:val="20"/>
              </w:rPr>
            </w:pPr>
            <w:r w:rsidRPr="00B055FB">
              <w:rPr>
                <w:rFonts w:eastAsia="新細明體"/>
                <w:sz w:val="20"/>
                <w:szCs w:val="20"/>
              </w:rPr>
              <w:t xml:space="preserve"> P14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281D6E07" w14:textId="77777777">
            <w:pPr>
              <w:widowControl/>
              <w:rPr>
                <w:rFonts w:eastAsia="新細明體"/>
                <w:sz w:val="20"/>
                <w:szCs w:val="20"/>
              </w:rPr>
            </w:pPr>
            <w:r w:rsidRPr="006C0003">
              <w:rPr>
                <w:rFonts w:eastAsia="新細明體"/>
                <w:sz w:val="20"/>
                <w:szCs w:val="20"/>
              </w:rPr>
              <w:t xml:space="preserve"> CSI1_RX2-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0C12CEC0"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489244CF" w14:textId="77777777">
            <w:pPr>
              <w:widowControl/>
              <w:rPr>
                <w:rFonts w:eastAsia="新細明體"/>
                <w:sz w:val="20"/>
                <w:szCs w:val="20"/>
              </w:rPr>
            </w:pPr>
            <w:r w:rsidRPr="0052313A">
              <w:rPr>
                <w:sz w:val="20"/>
                <w:szCs w:val="20"/>
              </w:rPr>
              <w:t>CSI1_D2-</w:t>
            </w:r>
          </w:p>
        </w:tc>
      </w:tr>
      <w:tr w:rsidRPr="00B055FB" w:rsidR="001200FE" w:rsidTr="00524C16" w14:paraId="2F598F71"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333D149D" w14:textId="77777777">
            <w:pPr>
              <w:widowControl/>
              <w:jc w:val="center"/>
              <w:rPr>
                <w:rFonts w:eastAsia="新細明體"/>
                <w:sz w:val="20"/>
                <w:szCs w:val="20"/>
              </w:rPr>
            </w:pPr>
            <w:r w:rsidRPr="00B055FB">
              <w:rPr>
                <w:rFonts w:eastAsia="新細明體"/>
                <w:sz w:val="20"/>
                <w:szCs w:val="20"/>
              </w:rPr>
              <w:t xml:space="preserve"> P15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494C8B8C"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189262C3"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42E391B4" w14:textId="77777777">
            <w:pPr>
              <w:widowControl/>
              <w:rPr>
                <w:rFonts w:eastAsia="新細明體"/>
                <w:sz w:val="20"/>
                <w:szCs w:val="20"/>
              </w:rPr>
            </w:pPr>
            <w:r w:rsidRPr="0052313A">
              <w:rPr>
                <w:sz w:val="20"/>
                <w:szCs w:val="20"/>
              </w:rPr>
              <w:t>GND</w:t>
            </w:r>
          </w:p>
        </w:tc>
      </w:tr>
      <w:tr w:rsidRPr="00B055FB" w:rsidR="001200FE" w:rsidTr="00524C16" w14:paraId="79940DA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19E0AEDB" w14:textId="77777777">
            <w:pPr>
              <w:widowControl/>
              <w:jc w:val="center"/>
              <w:rPr>
                <w:rFonts w:eastAsia="新細明體"/>
                <w:sz w:val="20"/>
                <w:szCs w:val="20"/>
              </w:rPr>
            </w:pPr>
            <w:r w:rsidRPr="00B055FB">
              <w:rPr>
                <w:rFonts w:eastAsia="新細明體"/>
                <w:sz w:val="20"/>
                <w:szCs w:val="20"/>
              </w:rPr>
              <w:t xml:space="preserve"> P16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BA0C200" w14:textId="77777777">
            <w:pPr>
              <w:widowControl/>
              <w:rPr>
                <w:rFonts w:eastAsia="新細明體"/>
                <w:sz w:val="20"/>
                <w:szCs w:val="20"/>
              </w:rPr>
            </w:pPr>
            <w:r w:rsidRPr="006C0003">
              <w:rPr>
                <w:rFonts w:eastAsia="新細明體"/>
                <w:sz w:val="20"/>
                <w:szCs w:val="20"/>
              </w:rPr>
              <w:t xml:space="preserve"> CSI1_RX3+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13F6DEA"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96883C6" w14:textId="77777777">
            <w:pPr>
              <w:widowControl/>
              <w:rPr>
                <w:rFonts w:eastAsia="新細明體"/>
                <w:sz w:val="20"/>
                <w:szCs w:val="20"/>
              </w:rPr>
            </w:pPr>
            <w:r w:rsidRPr="0052313A">
              <w:rPr>
                <w:sz w:val="20"/>
                <w:szCs w:val="20"/>
              </w:rPr>
              <w:t>CSI1_D3+</w:t>
            </w:r>
          </w:p>
        </w:tc>
      </w:tr>
      <w:tr w:rsidRPr="00B055FB" w:rsidR="001200FE" w:rsidTr="00524C16" w14:paraId="22D6380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3FDBDD5D" w14:textId="77777777">
            <w:pPr>
              <w:widowControl/>
              <w:jc w:val="center"/>
              <w:rPr>
                <w:rFonts w:eastAsia="新細明體"/>
                <w:sz w:val="20"/>
                <w:szCs w:val="20"/>
              </w:rPr>
            </w:pPr>
            <w:r w:rsidRPr="00B055FB">
              <w:rPr>
                <w:rFonts w:eastAsia="新細明體"/>
                <w:sz w:val="20"/>
                <w:szCs w:val="20"/>
              </w:rPr>
              <w:t xml:space="preserve"> P17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70C806A2" w14:textId="77777777">
            <w:pPr>
              <w:widowControl/>
              <w:rPr>
                <w:rFonts w:eastAsia="新細明體"/>
                <w:sz w:val="20"/>
                <w:szCs w:val="20"/>
              </w:rPr>
            </w:pPr>
            <w:r w:rsidRPr="006C0003">
              <w:rPr>
                <w:rFonts w:eastAsia="新細明體"/>
                <w:sz w:val="20"/>
                <w:szCs w:val="20"/>
              </w:rPr>
              <w:t xml:space="preserve"> CSI1_RX3-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4B36A7D" w14:textId="77777777">
            <w:pPr>
              <w:widowControl/>
              <w:jc w:val="center"/>
              <w:rPr>
                <w:rFonts w:eastAsia="新細明體"/>
                <w:color w:val="000000"/>
                <w:sz w:val="20"/>
                <w:szCs w:val="20"/>
              </w:rPr>
            </w:pPr>
            <w:r w:rsidRPr="00B055FB">
              <w:rPr>
                <w:rFonts w:eastAsia="新細明體"/>
                <w:color w:val="000000"/>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2091E25" w14:textId="77777777">
            <w:pPr>
              <w:widowControl/>
              <w:rPr>
                <w:rFonts w:eastAsia="新細明體"/>
                <w:sz w:val="20"/>
                <w:szCs w:val="20"/>
              </w:rPr>
            </w:pPr>
            <w:r w:rsidRPr="0052313A">
              <w:rPr>
                <w:sz w:val="20"/>
                <w:szCs w:val="20"/>
              </w:rPr>
              <w:t>CSI1_D3-</w:t>
            </w:r>
          </w:p>
        </w:tc>
      </w:tr>
      <w:tr w:rsidRPr="00B055FB" w:rsidR="001200FE" w:rsidTr="00524C16" w14:paraId="414F5BB5"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0F301C11" w14:textId="77777777">
            <w:pPr>
              <w:widowControl/>
              <w:jc w:val="center"/>
              <w:rPr>
                <w:rFonts w:eastAsia="新細明體"/>
                <w:sz w:val="20"/>
                <w:szCs w:val="20"/>
              </w:rPr>
            </w:pPr>
            <w:r w:rsidRPr="00B055FB">
              <w:rPr>
                <w:rFonts w:eastAsia="新細明體"/>
                <w:sz w:val="20"/>
                <w:szCs w:val="20"/>
              </w:rPr>
              <w:t xml:space="preserve"> P18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43B18281"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0BE86FE6"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6F1986A5" w14:textId="77777777">
            <w:pPr>
              <w:widowControl/>
              <w:rPr>
                <w:rFonts w:eastAsia="新細明體"/>
                <w:sz w:val="20"/>
                <w:szCs w:val="20"/>
              </w:rPr>
            </w:pPr>
            <w:r w:rsidRPr="0052313A">
              <w:rPr>
                <w:sz w:val="20"/>
                <w:szCs w:val="20"/>
              </w:rPr>
              <w:t>GND</w:t>
            </w:r>
          </w:p>
        </w:tc>
      </w:tr>
      <w:tr w:rsidRPr="00B055FB" w:rsidR="001200FE" w:rsidTr="00524C16" w14:paraId="66D2002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1C7DFAA9" w14:textId="77777777">
            <w:pPr>
              <w:widowControl/>
              <w:jc w:val="center"/>
              <w:rPr>
                <w:rFonts w:eastAsia="新細明體"/>
                <w:sz w:val="20"/>
                <w:szCs w:val="20"/>
              </w:rPr>
            </w:pPr>
            <w:r w:rsidRPr="00B055FB">
              <w:rPr>
                <w:rFonts w:eastAsia="新細明體"/>
                <w:sz w:val="20"/>
                <w:szCs w:val="20"/>
              </w:rPr>
              <w:t xml:space="preserve"> P19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2805D8F2" w14:textId="77777777">
            <w:pPr>
              <w:widowControl/>
              <w:rPr>
                <w:rFonts w:eastAsia="新細明體"/>
                <w:sz w:val="20"/>
                <w:szCs w:val="20"/>
              </w:rPr>
            </w:pPr>
            <w:r w:rsidRPr="006C0003">
              <w:rPr>
                <w:rFonts w:eastAsia="新細明體"/>
                <w:sz w:val="20"/>
                <w:szCs w:val="20"/>
              </w:rPr>
              <w:t xml:space="preserve"> GBE0_MDI3-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0360948F"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2B2FE0DB" w14:textId="77777777">
            <w:pPr>
              <w:widowControl/>
              <w:rPr>
                <w:rFonts w:eastAsia="新細明體"/>
                <w:sz w:val="20"/>
                <w:szCs w:val="20"/>
              </w:rPr>
            </w:pPr>
            <w:r w:rsidRPr="0052313A">
              <w:rPr>
                <w:sz w:val="20"/>
                <w:szCs w:val="20"/>
              </w:rPr>
              <w:t>GBE0_MDI3-</w:t>
            </w:r>
          </w:p>
        </w:tc>
      </w:tr>
      <w:tr w:rsidRPr="00B055FB" w:rsidR="001200FE" w:rsidTr="00524C16" w14:paraId="0798367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15CED21" w14:textId="77777777">
            <w:pPr>
              <w:widowControl/>
              <w:jc w:val="center"/>
              <w:rPr>
                <w:rFonts w:eastAsia="新細明體"/>
                <w:sz w:val="20"/>
                <w:szCs w:val="20"/>
              </w:rPr>
            </w:pPr>
            <w:r w:rsidRPr="00B055FB">
              <w:rPr>
                <w:rFonts w:eastAsia="新細明體"/>
                <w:sz w:val="20"/>
                <w:szCs w:val="20"/>
              </w:rPr>
              <w:t xml:space="preserve"> P20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0501C25D" w14:textId="77777777">
            <w:pPr>
              <w:widowControl/>
              <w:rPr>
                <w:rFonts w:eastAsia="新細明體"/>
                <w:sz w:val="20"/>
                <w:szCs w:val="20"/>
              </w:rPr>
            </w:pPr>
            <w:r w:rsidRPr="006C0003">
              <w:rPr>
                <w:rFonts w:eastAsia="新細明體"/>
                <w:sz w:val="20"/>
                <w:szCs w:val="20"/>
              </w:rPr>
              <w:t xml:space="preserve"> GBE0_MDI3+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2F8A262E"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61E7759F" w14:textId="77777777">
            <w:pPr>
              <w:widowControl/>
              <w:rPr>
                <w:rFonts w:eastAsia="新細明體"/>
                <w:sz w:val="20"/>
                <w:szCs w:val="20"/>
              </w:rPr>
            </w:pPr>
            <w:r w:rsidRPr="0052313A">
              <w:rPr>
                <w:sz w:val="20"/>
                <w:szCs w:val="20"/>
              </w:rPr>
              <w:t>GBE0_MDI3+</w:t>
            </w:r>
          </w:p>
        </w:tc>
      </w:tr>
      <w:tr w:rsidRPr="00B055FB" w:rsidR="001200FE" w:rsidTr="00524C16" w14:paraId="7CA2768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756E6E09" w14:textId="77777777">
            <w:pPr>
              <w:widowControl/>
              <w:jc w:val="center"/>
              <w:rPr>
                <w:rFonts w:eastAsia="新細明體"/>
                <w:sz w:val="20"/>
                <w:szCs w:val="20"/>
              </w:rPr>
            </w:pPr>
            <w:r w:rsidRPr="00B055FB">
              <w:rPr>
                <w:rFonts w:eastAsia="新細明體"/>
                <w:sz w:val="20"/>
                <w:szCs w:val="20"/>
              </w:rPr>
              <w:t xml:space="preserve"> P21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2880444F" w14:textId="77777777">
            <w:pPr>
              <w:widowControl/>
              <w:rPr>
                <w:rFonts w:eastAsia="新細明體"/>
                <w:sz w:val="20"/>
                <w:szCs w:val="20"/>
              </w:rPr>
            </w:pPr>
            <w:r w:rsidRPr="006C0003">
              <w:rPr>
                <w:rFonts w:eastAsia="新細明體"/>
                <w:sz w:val="20"/>
                <w:szCs w:val="20"/>
              </w:rPr>
              <w:t xml:space="preserve"> GBE0_LINK_MID#</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5BC95A0C"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569065E9" w14:textId="77777777">
            <w:pPr>
              <w:widowControl/>
              <w:rPr>
                <w:rFonts w:eastAsia="新細明體"/>
                <w:sz w:val="20"/>
                <w:szCs w:val="20"/>
              </w:rPr>
            </w:pPr>
            <w:r w:rsidRPr="0052313A">
              <w:rPr>
                <w:sz w:val="20"/>
                <w:szCs w:val="20"/>
              </w:rPr>
              <w:t>GBE0_LED_100#</w:t>
            </w:r>
          </w:p>
        </w:tc>
      </w:tr>
      <w:tr w:rsidRPr="00B055FB" w:rsidR="001200FE" w:rsidTr="00524C16" w14:paraId="482FDB6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7FAA25E8" w14:textId="77777777">
            <w:pPr>
              <w:widowControl/>
              <w:jc w:val="center"/>
              <w:rPr>
                <w:rFonts w:eastAsia="新細明體"/>
                <w:sz w:val="20"/>
                <w:szCs w:val="20"/>
              </w:rPr>
            </w:pPr>
            <w:r w:rsidRPr="00B055FB">
              <w:rPr>
                <w:rFonts w:eastAsia="新細明體"/>
                <w:sz w:val="20"/>
                <w:szCs w:val="20"/>
              </w:rPr>
              <w:t xml:space="preserve"> P22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D7D21B4" w14:textId="77777777">
            <w:pPr>
              <w:widowControl/>
              <w:rPr>
                <w:rFonts w:eastAsia="新細明體"/>
                <w:sz w:val="20"/>
                <w:szCs w:val="20"/>
              </w:rPr>
            </w:pPr>
            <w:r w:rsidRPr="006C0003">
              <w:rPr>
                <w:rFonts w:eastAsia="新細明體"/>
                <w:sz w:val="20"/>
                <w:szCs w:val="20"/>
              </w:rPr>
              <w:t xml:space="preserve"> GBE0_LINK_MAX#</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0482C9F1"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2889C3F8" w14:textId="77777777">
            <w:pPr>
              <w:widowControl/>
              <w:rPr>
                <w:rFonts w:eastAsia="新細明體"/>
                <w:sz w:val="20"/>
                <w:szCs w:val="20"/>
              </w:rPr>
            </w:pPr>
            <w:r w:rsidRPr="0052313A">
              <w:rPr>
                <w:sz w:val="20"/>
                <w:szCs w:val="20"/>
              </w:rPr>
              <w:t>GBE0_LED_1000#</w:t>
            </w:r>
          </w:p>
        </w:tc>
      </w:tr>
      <w:tr w:rsidRPr="00B055FB" w:rsidR="001200FE" w:rsidTr="00524C16" w14:paraId="7492037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6F0013B8" w14:textId="77777777">
            <w:pPr>
              <w:widowControl/>
              <w:jc w:val="center"/>
              <w:rPr>
                <w:rFonts w:eastAsia="新細明體"/>
                <w:sz w:val="20"/>
                <w:szCs w:val="20"/>
              </w:rPr>
            </w:pPr>
            <w:r w:rsidRPr="00B055FB">
              <w:rPr>
                <w:rFonts w:eastAsia="新細明體"/>
                <w:sz w:val="20"/>
                <w:szCs w:val="20"/>
              </w:rPr>
              <w:t xml:space="preserve"> P23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710160DE" w14:textId="77777777">
            <w:pPr>
              <w:widowControl/>
              <w:rPr>
                <w:rFonts w:eastAsia="新細明體"/>
                <w:sz w:val="20"/>
                <w:szCs w:val="20"/>
              </w:rPr>
            </w:pPr>
            <w:r w:rsidRPr="006C0003">
              <w:rPr>
                <w:rFonts w:eastAsia="新細明體"/>
                <w:sz w:val="20"/>
                <w:szCs w:val="20"/>
              </w:rPr>
              <w:t xml:space="preserve"> GBE0_MDI2-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5CEE1B8F"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5A420FB" w14:textId="77777777">
            <w:pPr>
              <w:widowControl/>
              <w:rPr>
                <w:rFonts w:eastAsia="新細明體"/>
                <w:sz w:val="20"/>
                <w:szCs w:val="20"/>
              </w:rPr>
            </w:pPr>
            <w:r w:rsidRPr="0052313A">
              <w:rPr>
                <w:sz w:val="20"/>
                <w:szCs w:val="20"/>
              </w:rPr>
              <w:t>GBE0_MDI2-</w:t>
            </w:r>
          </w:p>
        </w:tc>
      </w:tr>
      <w:tr w:rsidRPr="00B055FB" w:rsidR="001200FE" w:rsidTr="00524C16" w14:paraId="70A1C72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09BD49C" w14:textId="77777777">
            <w:pPr>
              <w:widowControl/>
              <w:jc w:val="center"/>
              <w:rPr>
                <w:rFonts w:eastAsia="新細明體"/>
                <w:sz w:val="20"/>
                <w:szCs w:val="20"/>
              </w:rPr>
            </w:pPr>
            <w:r w:rsidRPr="00B055FB">
              <w:rPr>
                <w:rFonts w:eastAsia="新細明體"/>
                <w:sz w:val="20"/>
                <w:szCs w:val="20"/>
              </w:rPr>
              <w:t xml:space="preserve"> P24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15381933" w14:textId="77777777">
            <w:pPr>
              <w:widowControl/>
              <w:rPr>
                <w:rFonts w:eastAsia="新細明體"/>
                <w:sz w:val="20"/>
                <w:szCs w:val="20"/>
              </w:rPr>
            </w:pPr>
            <w:r w:rsidRPr="006C0003">
              <w:rPr>
                <w:rFonts w:eastAsia="新細明體"/>
                <w:sz w:val="20"/>
                <w:szCs w:val="20"/>
              </w:rPr>
              <w:t xml:space="preserve"> GBE0_MDI2+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242B79AB"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2E75B2E" w14:textId="77777777">
            <w:pPr>
              <w:widowControl/>
              <w:rPr>
                <w:rFonts w:eastAsia="新細明體"/>
                <w:sz w:val="20"/>
                <w:szCs w:val="20"/>
              </w:rPr>
            </w:pPr>
            <w:r w:rsidRPr="0052313A">
              <w:rPr>
                <w:sz w:val="20"/>
                <w:szCs w:val="20"/>
              </w:rPr>
              <w:t>GBE0_MDI2+</w:t>
            </w:r>
          </w:p>
        </w:tc>
      </w:tr>
      <w:tr w:rsidRPr="00B055FB" w:rsidR="001200FE" w:rsidTr="00524C16" w14:paraId="7248E5B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96316E4" w14:textId="77777777">
            <w:pPr>
              <w:widowControl/>
              <w:jc w:val="center"/>
              <w:rPr>
                <w:rFonts w:eastAsia="新細明體"/>
                <w:sz w:val="20"/>
                <w:szCs w:val="20"/>
              </w:rPr>
            </w:pPr>
            <w:r w:rsidRPr="00B055FB">
              <w:rPr>
                <w:rFonts w:eastAsia="新細明體"/>
                <w:sz w:val="20"/>
                <w:szCs w:val="20"/>
              </w:rPr>
              <w:t xml:space="preserve"> P25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971E0F3" w14:textId="77777777">
            <w:pPr>
              <w:widowControl/>
              <w:rPr>
                <w:rFonts w:eastAsia="新細明體"/>
                <w:sz w:val="20"/>
                <w:szCs w:val="20"/>
              </w:rPr>
            </w:pPr>
            <w:r w:rsidRPr="006C0003">
              <w:rPr>
                <w:rFonts w:eastAsia="新細明體"/>
                <w:sz w:val="20"/>
                <w:szCs w:val="20"/>
              </w:rPr>
              <w:t xml:space="preserve"> GBE0_LINK_ACT#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60CFA5FD"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191FC157" w14:textId="77777777">
            <w:pPr>
              <w:widowControl/>
              <w:rPr>
                <w:rFonts w:eastAsia="新細明體"/>
                <w:sz w:val="20"/>
                <w:szCs w:val="20"/>
              </w:rPr>
            </w:pPr>
            <w:r w:rsidRPr="0052313A">
              <w:rPr>
                <w:sz w:val="20"/>
                <w:szCs w:val="20"/>
              </w:rPr>
              <w:t>GBE0_LED_ACT#</w:t>
            </w:r>
          </w:p>
        </w:tc>
      </w:tr>
      <w:tr w:rsidRPr="00B055FB" w:rsidR="001200FE" w:rsidTr="00524C16" w14:paraId="01B8830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71A0B541" w14:textId="77777777">
            <w:pPr>
              <w:widowControl/>
              <w:jc w:val="center"/>
              <w:rPr>
                <w:rFonts w:eastAsia="新細明體"/>
                <w:sz w:val="20"/>
                <w:szCs w:val="20"/>
              </w:rPr>
            </w:pPr>
            <w:r w:rsidRPr="00B055FB">
              <w:rPr>
                <w:rFonts w:eastAsia="新細明體"/>
                <w:sz w:val="20"/>
                <w:szCs w:val="20"/>
              </w:rPr>
              <w:t xml:space="preserve"> P26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D56657E" w14:textId="77777777">
            <w:pPr>
              <w:widowControl/>
              <w:rPr>
                <w:rFonts w:eastAsia="新細明體"/>
                <w:sz w:val="20"/>
                <w:szCs w:val="20"/>
              </w:rPr>
            </w:pPr>
            <w:r w:rsidRPr="006C0003">
              <w:rPr>
                <w:rFonts w:eastAsia="新細明體"/>
                <w:sz w:val="20"/>
                <w:szCs w:val="20"/>
              </w:rPr>
              <w:t xml:space="preserve"> GBE0_MDI1-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36805563"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74587CCC" w14:textId="77777777">
            <w:pPr>
              <w:widowControl/>
              <w:rPr>
                <w:rFonts w:eastAsia="新細明體"/>
                <w:sz w:val="20"/>
                <w:szCs w:val="20"/>
              </w:rPr>
            </w:pPr>
            <w:r w:rsidRPr="0052313A">
              <w:rPr>
                <w:sz w:val="20"/>
                <w:szCs w:val="20"/>
              </w:rPr>
              <w:t>GBE0_MDI1-</w:t>
            </w:r>
          </w:p>
        </w:tc>
      </w:tr>
      <w:tr w:rsidRPr="00B055FB" w:rsidR="001200FE" w:rsidTr="00524C16" w14:paraId="4793F6E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1E87E3E3" w14:textId="77777777">
            <w:pPr>
              <w:widowControl/>
              <w:jc w:val="center"/>
              <w:rPr>
                <w:rFonts w:eastAsia="新細明體"/>
                <w:sz w:val="20"/>
                <w:szCs w:val="20"/>
              </w:rPr>
            </w:pPr>
            <w:r w:rsidRPr="00B055FB">
              <w:rPr>
                <w:rFonts w:eastAsia="新細明體"/>
                <w:sz w:val="20"/>
                <w:szCs w:val="20"/>
              </w:rPr>
              <w:t xml:space="preserve"> P27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E3E395B" w14:textId="77777777">
            <w:pPr>
              <w:widowControl/>
              <w:rPr>
                <w:rFonts w:eastAsia="新細明體"/>
                <w:sz w:val="20"/>
                <w:szCs w:val="20"/>
              </w:rPr>
            </w:pPr>
            <w:r w:rsidRPr="006C0003">
              <w:rPr>
                <w:rFonts w:eastAsia="新細明體"/>
                <w:sz w:val="20"/>
                <w:szCs w:val="20"/>
              </w:rPr>
              <w:t xml:space="preserve"> GBE0_MDI1+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42B4A41"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5BCC4C32" w14:textId="77777777">
            <w:pPr>
              <w:widowControl/>
              <w:rPr>
                <w:rFonts w:eastAsia="新細明體"/>
                <w:sz w:val="20"/>
                <w:szCs w:val="20"/>
              </w:rPr>
            </w:pPr>
            <w:r w:rsidRPr="0052313A">
              <w:rPr>
                <w:sz w:val="20"/>
                <w:szCs w:val="20"/>
              </w:rPr>
              <w:t>GBE0_MDI1+</w:t>
            </w:r>
          </w:p>
        </w:tc>
      </w:tr>
      <w:tr w:rsidRPr="00B055FB" w:rsidR="001200FE" w:rsidTr="00524C16" w14:paraId="69C7C76E"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E05A6C" w:rsidRDefault="001200FE" w14:paraId="1274B6FF" w14:textId="77777777">
            <w:pPr>
              <w:widowControl/>
              <w:jc w:val="center"/>
              <w:rPr>
                <w:rFonts w:eastAsia="新細明體"/>
                <w:sz w:val="20"/>
                <w:szCs w:val="20"/>
              </w:rPr>
            </w:pPr>
            <w:r w:rsidRPr="00B055FB">
              <w:rPr>
                <w:rFonts w:eastAsia="新細明體"/>
                <w:sz w:val="20"/>
                <w:szCs w:val="20"/>
              </w:rPr>
              <w:t xml:space="preserve"> P28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6C0003" w:rsidR="001200FE" w:rsidP="00E05A6C" w:rsidRDefault="001200FE" w14:paraId="229D0066" w14:textId="77777777">
            <w:pPr>
              <w:widowControl/>
              <w:rPr>
                <w:rFonts w:eastAsia="新細明體"/>
                <w:sz w:val="20"/>
                <w:szCs w:val="20"/>
              </w:rPr>
            </w:pPr>
            <w:r w:rsidRPr="006C0003">
              <w:rPr>
                <w:rFonts w:eastAsia="新細明體"/>
                <w:sz w:val="20"/>
                <w:szCs w:val="20"/>
              </w:rPr>
              <w:t xml:space="preserve"> GBE0_CTREF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E05A6C" w:rsidRDefault="001200FE" w14:paraId="7C24FF86" w14:textId="77777777">
            <w:pPr>
              <w:widowControl/>
              <w:jc w:val="center"/>
              <w:rPr>
                <w:rFonts w:eastAsia="新細明體"/>
                <w:color w:val="000000"/>
                <w:sz w:val="20"/>
                <w:szCs w:val="20"/>
              </w:rPr>
            </w:pPr>
            <w:r w:rsidRPr="00B055FB">
              <w:rPr>
                <w:rFonts w:eastAsia="新細明體"/>
                <w:color w:val="000000"/>
                <w:sz w:val="20"/>
                <w:szCs w:val="20"/>
              </w:rPr>
              <w:t>GBE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E05A6C" w:rsidRDefault="001200FE" w14:paraId="326BB9E8" w14:textId="77777777">
            <w:pPr>
              <w:widowControl/>
              <w:rPr>
                <w:rFonts w:eastAsia="新細明體"/>
                <w:sz w:val="20"/>
                <w:szCs w:val="20"/>
              </w:rPr>
            </w:pPr>
            <w:r w:rsidRPr="0052313A">
              <w:rPr>
                <w:sz w:val="20"/>
                <w:szCs w:val="20"/>
              </w:rPr>
              <w:t>N/A</w:t>
            </w:r>
          </w:p>
        </w:tc>
      </w:tr>
      <w:tr w:rsidRPr="00B055FB" w:rsidR="001200FE" w:rsidTr="00524C16" w14:paraId="4A26676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303AB21C" w14:textId="77777777">
            <w:pPr>
              <w:widowControl/>
              <w:jc w:val="center"/>
              <w:rPr>
                <w:rFonts w:eastAsia="新細明體"/>
                <w:sz w:val="20"/>
                <w:szCs w:val="20"/>
              </w:rPr>
            </w:pPr>
            <w:r w:rsidRPr="00B055FB">
              <w:rPr>
                <w:rFonts w:eastAsia="新細明體"/>
                <w:sz w:val="20"/>
                <w:szCs w:val="20"/>
              </w:rPr>
              <w:t xml:space="preserve"> P29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6CFAC45" w14:textId="77777777">
            <w:pPr>
              <w:widowControl/>
              <w:rPr>
                <w:rFonts w:eastAsia="新細明體"/>
                <w:sz w:val="20"/>
                <w:szCs w:val="20"/>
              </w:rPr>
            </w:pPr>
            <w:r w:rsidRPr="006C0003">
              <w:rPr>
                <w:rFonts w:eastAsia="新細明體"/>
                <w:sz w:val="20"/>
                <w:szCs w:val="20"/>
              </w:rPr>
              <w:t xml:space="preserve"> GBE_MDI0-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7810B392"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3C5E672" w14:textId="77777777">
            <w:pPr>
              <w:widowControl/>
              <w:rPr>
                <w:rFonts w:eastAsia="新細明體"/>
                <w:sz w:val="20"/>
                <w:szCs w:val="20"/>
              </w:rPr>
            </w:pPr>
            <w:r w:rsidRPr="0052313A">
              <w:rPr>
                <w:sz w:val="20"/>
                <w:szCs w:val="20"/>
              </w:rPr>
              <w:t>GBE0_MDI0-</w:t>
            </w:r>
          </w:p>
        </w:tc>
      </w:tr>
      <w:tr w:rsidRPr="00B055FB" w:rsidR="001200FE" w:rsidTr="00524C16" w14:paraId="5583558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3E589E0C" w14:textId="77777777">
            <w:pPr>
              <w:widowControl/>
              <w:jc w:val="center"/>
              <w:rPr>
                <w:rFonts w:eastAsia="新細明體"/>
                <w:sz w:val="20"/>
                <w:szCs w:val="20"/>
              </w:rPr>
            </w:pPr>
            <w:r w:rsidRPr="00B055FB">
              <w:rPr>
                <w:rFonts w:eastAsia="新細明體"/>
                <w:sz w:val="20"/>
                <w:szCs w:val="20"/>
              </w:rPr>
              <w:t xml:space="preserve"> P30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68B419D5" w14:textId="77777777">
            <w:pPr>
              <w:widowControl/>
              <w:rPr>
                <w:rFonts w:eastAsia="新細明體"/>
                <w:sz w:val="20"/>
                <w:szCs w:val="20"/>
              </w:rPr>
            </w:pPr>
            <w:r w:rsidRPr="006C0003">
              <w:rPr>
                <w:rFonts w:eastAsia="新細明體"/>
                <w:sz w:val="20"/>
                <w:szCs w:val="20"/>
              </w:rPr>
              <w:t xml:space="preserve"> GBE_MDI0+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604FFAA9" w14:textId="77777777">
            <w:pPr>
              <w:widowControl/>
              <w:jc w:val="center"/>
              <w:rPr>
                <w:rFonts w:eastAsia="新細明體"/>
                <w:sz w:val="20"/>
                <w:szCs w:val="20"/>
              </w:rPr>
            </w:pPr>
            <w:r w:rsidRPr="00B055FB">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77501004" w14:textId="77777777">
            <w:pPr>
              <w:widowControl/>
              <w:rPr>
                <w:rFonts w:eastAsia="新細明體"/>
                <w:sz w:val="20"/>
                <w:szCs w:val="20"/>
              </w:rPr>
            </w:pPr>
            <w:r w:rsidRPr="0052313A">
              <w:rPr>
                <w:sz w:val="20"/>
                <w:szCs w:val="20"/>
              </w:rPr>
              <w:t>GBE0_MDI0+</w:t>
            </w:r>
          </w:p>
        </w:tc>
      </w:tr>
      <w:tr w:rsidRPr="00B055FB" w:rsidR="001200FE" w:rsidTr="00524C16" w14:paraId="7B99867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A73E6A5" w14:textId="77777777">
            <w:pPr>
              <w:widowControl/>
              <w:jc w:val="center"/>
              <w:rPr>
                <w:rFonts w:eastAsia="新細明體"/>
                <w:sz w:val="20"/>
                <w:szCs w:val="20"/>
              </w:rPr>
            </w:pPr>
            <w:r w:rsidRPr="00B055FB">
              <w:rPr>
                <w:rFonts w:eastAsia="新細明體"/>
                <w:sz w:val="20"/>
                <w:szCs w:val="20"/>
              </w:rPr>
              <w:t xml:space="preserve"> P31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B6404EF" w14:textId="77777777">
            <w:pPr>
              <w:widowControl/>
              <w:rPr>
                <w:rFonts w:eastAsia="新細明體"/>
                <w:sz w:val="20"/>
                <w:szCs w:val="20"/>
              </w:rPr>
            </w:pPr>
            <w:r w:rsidRPr="006C0003">
              <w:rPr>
                <w:rFonts w:eastAsia="新細明體"/>
                <w:sz w:val="20"/>
                <w:szCs w:val="20"/>
              </w:rPr>
              <w:t xml:space="preserve"> SPI0_CS1#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071E191F"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E05A6C" w:rsidRDefault="001200FE" w14:paraId="28B67B00" w14:textId="77777777">
            <w:pPr>
              <w:widowControl/>
              <w:rPr>
                <w:rFonts w:eastAsia="新細明體"/>
                <w:sz w:val="20"/>
                <w:szCs w:val="20"/>
              </w:rPr>
            </w:pPr>
            <w:r w:rsidRPr="0052313A">
              <w:rPr>
                <w:sz w:val="20"/>
                <w:szCs w:val="20"/>
              </w:rPr>
              <w:t>SPI0_CS3#</w:t>
            </w:r>
          </w:p>
        </w:tc>
      </w:tr>
      <w:tr w:rsidRPr="00B055FB" w:rsidR="001200FE" w:rsidTr="00524C16" w14:paraId="1DEFCB73"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4BC775EA" w14:textId="77777777">
            <w:pPr>
              <w:widowControl/>
              <w:jc w:val="center"/>
              <w:rPr>
                <w:rFonts w:eastAsia="新細明體"/>
                <w:sz w:val="20"/>
                <w:szCs w:val="20"/>
              </w:rPr>
            </w:pPr>
            <w:r w:rsidRPr="00B055FB">
              <w:rPr>
                <w:rFonts w:eastAsia="新細明體"/>
                <w:sz w:val="20"/>
                <w:szCs w:val="20"/>
              </w:rPr>
              <w:t xml:space="preserve"> P32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3E037C55"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26C5990E"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058D6F34" w14:textId="77777777">
            <w:pPr>
              <w:widowControl/>
              <w:rPr>
                <w:rFonts w:eastAsia="新細明體"/>
                <w:sz w:val="20"/>
                <w:szCs w:val="20"/>
              </w:rPr>
            </w:pPr>
            <w:r w:rsidRPr="0052313A">
              <w:rPr>
                <w:sz w:val="20"/>
                <w:szCs w:val="20"/>
              </w:rPr>
              <w:t>GND</w:t>
            </w:r>
          </w:p>
        </w:tc>
      </w:tr>
      <w:tr w:rsidRPr="00B055FB" w:rsidR="001200FE" w:rsidTr="00524C16" w14:paraId="06772B6C"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E05A6C" w:rsidRDefault="001200FE" w14:paraId="135CBF0A" w14:textId="77777777">
            <w:pPr>
              <w:widowControl/>
              <w:jc w:val="center"/>
              <w:rPr>
                <w:rFonts w:eastAsia="新細明體"/>
                <w:sz w:val="20"/>
                <w:szCs w:val="20"/>
              </w:rPr>
            </w:pPr>
            <w:r w:rsidRPr="00B055FB">
              <w:rPr>
                <w:rFonts w:eastAsia="新細明體"/>
                <w:sz w:val="20"/>
                <w:szCs w:val="20"/>
              </w:rPr>
              <w:t xml:space="preserve"> P33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6C0003" w:rsidR="001200FE" w:rsidP="00E05A6C" w:rsidRDefault="001200FE" w14:paraId="6819A850" w14:textId="77777777">
            <w:pPr>
              <w:widowControl/>
              <w:rPr>
                <w:rFonts w:eastAsia="新細明體"/>
                <w:sz w:val="20"/>
                <w:szCs w:val="20"/>
              </w:rPr>
            </w:pPr>
            <w:r w:rsidRPr="006C0003">
              <w:rPr>
                <w:rFonts w:eastAsia="新細明體"/>
                <w:sz w:val="20"/>
                <w:szCs w:val="20"/>
              </w:rPr>
              <w:t xml:space="preserve"> SDIO_WP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E05A6C" w:rsidRDefault="001200FE" w14:paraId="3B5B026B"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52313A" w:rsidR="001200FE" w:rsidP="00E05A6C" w:rsidRDefault="001200FE" w14:paraId="2D78984A" w14:textId="77777777">
            <w:pPr>
              <w:widowControl/>
              <w:rPr>
                <w:rFonts w:eastAsia="新細明體"/>
                <w:sz w:val="20"/>
                <w:szCs w:val="20"/>
              </w:rPr>
            </w:pPr>
            <w:r w:rsidRPr="0052313A">
              <w:rPr>
                <w:sz w:val="20"/>
                <w:szCs w:val="20"/>
              </w:rPr>
              <w:t>SD_WRITE_PROTECT</w:t>
            </w:r>
          </w:p>
        </w:tc>
      </w:tr>
      <w:tr w:rsidRPr="00B055FB" w:rsidR="001200FE" w:rsidTr="00524C16" w14:paraId="30B3ECE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4C98E3A" w14:textId="77777777">
            <w:pPr>
              <w:widowControl/>
              <w:jc w:val="center"/>
              <w:rPr>
                <w:rFonts w:eastAsia="新細明體"/>
                <w:sz w:val="20"/>
                <w:szCs w:val="20"/>
              </w:rPr>
            </w:pPr>
            <w:r w:rsidRPr="00B055FB">
              <w:rPr>
                <w:rFonts w:eastAsia="新細明體"/>
                <w:sz w:val="20"/>
                <w:szCs w:val="20"/>
              </w:rPr>
              <w:t xml:space="preserve"> P34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6361FF31" w14:textId="77777777">
            <w:pPr>
              <w:widowControl/>
              <w:rPr>
                <w:rFonts w:eastAsia="新細明體"/>
                <w:sz w:val="20"/>
                <w:szCs w:val="20"/>
              </w:rPr>
            </w:pPr>
            <w:r w:rsidRPr="006C0003">
              <w:rPr>
                <w:rFonts w:eastAsia="新細明體"/>
                <w:sz w:val="20"/>
                <w:szCs w:val="20"/>
              </w:rPr>
              <w:t xml:space="preserve"> SDIO_CMD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187D683"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133D4605" w14:textId="77777777">
            <w:pPr>
              <w:widowControl/>
              <w:rPr>
                <w:rFonts w:eastAsia="新細明體"/>
                <w:sz w:val="20"/>
                <w:szCs w:val="20"/>
              </w:rPr>
            </w:pPr>
            <w:r w:rsidRPr="0052313A">
              <w:rPr>
                <w:sz w:val="20"/>
                <w:szCs w:val="20"/>
              </w:rPr>
              <w:t>SDC2_CMD</w:t>
            </w:r>
          </w:p>
        </w:tc>
      </w:tr>
      <w:tr w:rsidRPr="00B055FB" w:rsidR="001200FE" w:rsidTr="00524C16" w14:paraId="10F45A1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19457E0" w14:textId="77777777">
            <w:pPr>
              <w:widowControl/>
              <w:jc w:val="center"/>
              <w:rPr>
                <w:rFonts w:eastAsia="新細明體"/>
                <w:sz w:val="20"/>
                <w:szCs w:val="20"/>
              </w:rPr>
            </w:pPr>
            <w:r w:rsidRPr="00B055FB">
              <w:rPr>
                <w:rFonts w:eastAsia="新細明體"/>
                <w:sz w:val="20"/>
                <w:szCs w:val="20"/>
              </w:rPr>
              <w:t xml:space="preserve"> P35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2FBECD1" w14:textId="77777777">
            <w:pPr>
              <w:widowControl/>
              <w:rPr>
                <w:rFonts w:eastAsia="新細明體"/>
                <w:sz w:val="20"/>
                <w:szCs w:val="20"/>
              </w:rPr>
            </w:pPr>
            <w:r w:rsidRPr="006C0003">
              <w:rPr>
                <w:rFonts w:eastAsia="新細明體"/>
                <w:sz w:val="20"/>
                <w:szCs w:val="20"/>
              </w:rPr>
              <w:t xml:space="preserve"> SDIO_CD#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05B8C980"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1D16DBA0" w14:textId="77777777">
            <w:pPr>
              <w:widowControl/>
              <w:rPr>
                <w:rFonts w:eastAsia="新細明體"/>
                <w:sz w:val="20"/>
                <w:szCs w:val="20"/>
              </w:rPr>
            </w:pPr>
            <w:r w:rsidRPr="0052313A">
              <w:rPr>
                <w:sz w:val="20"/>
                <w:szCs w:val="20"/>
              </w:rPr>
              <w:t>SD_CARD_DET#</w:t>
            </w:r>
          </w:p>
        </w:tc>
      </w:tr>
      <w:tr w:rsidRPr="00B055FB" w:rsidR="001200FE" w:rsidTr="00524C16" w14:paraId="7FD4FF5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0930CEBB" w14:textId="77777777">
            <w:pPr>
              <w:widowControl/>
              <w:jc w:val="center"/>
              <w:rPr>
                <w:rFonts w:eastAsia="新細明體"/>
                <w:sz w:val="20"/>
                <w:szCs w:val="20"/>
              </w:rPr>
            </w:pPr>
            <w:r w:rsidRPr="00B055FB">
              <w:rPr>
                <w:rFonts w:eastAsia="新細明體"/>
                <w:sz w:val="20"/>
                <w:szCs w:val="20"/>
              </w:rPr>
              <w:t xml:space="preserve"> P36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307797C4" w14:textId="77777777">
            <w:pPr>
              <w:widowControl/>
              <w:rPr>
                <w:rFonts w:eastAsia="新細明體"/>
                <w:sz w:val="20"/>
                <w:szCs w:val="20"/>
              </w:rPr>
            </w:pPr>
            <w:r w:rsidRPr="006C0003">
              <w:rPr>
                <w:rFonts w:eastAsia="新細明體"/>
                <w:sz w:val="20"/>
                <w:szCs w:val="20"/>
              </w:rPr>
              <w:t xml:space="preserve"> SDIO_CK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77060265"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3C96CA20" w14:textId="77777777">
            <w:pPr>
              <w:widowControl/>
              <w:rPr>
                <w:rFonts w:eastAsia="新細明體"/>
                <w:sz w:val="20"/>
                <w:szCs w:val="20"/>
              </w:rPr>
            </w:pPr>
            <w:r w:rsidRPr="0052313A">
              <w:rPr>
                <w:sz w:val="20"/>
                <w:szCs w:val="20"/>
              </w:rPr>
              <w:t>SDC2_CLK</w:t>
            </w:r>
          </w:p>
        </w:tc>
      </w:tr>
      <w:tr w:rsidRPr="00B055FB" w:rsidR="001200FE" w:rsidTr="00524C16" w14:paraId="6C65A8A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955BFDF" w14:textId="77777777">
            <w:pPr>
              <w:widowControl/>
              <w:jc w:val="center"/>
              <w:rPr>
                <w:rFonts w:eastAsia="新細明體"/>
                <w:sz w:val="20"/>
                <w:szCs w:val="20"/>
              </w:rPr>
            </w:pPr>
            <w:r w:rsidRPr="00B055FB">
              <w:rPr>
                <w:rFonts w:eastAsia="新細明體"/>
                <w:sz w:val="20"/>
                <w:szCs w:val="20"/>
              </w:rPr>
              <w:t xml:space="preserve"> P37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9AE9844" w14:textId="77777777">
            <w:pPr>
              <w:widowControl/>
              <w:rPr>
                <w:rFonts w:eastAsia="新細明體"/>
                <w:sz w:val="20"/>
                <w:szCs w:val="20"/>
              </w:rPr>
            </w:pPr>
            <w:r w:rsidRPr="006C0003">
              <w:rPr>
                <w:rFonts w:eastAsia="新細明體"/>
                <w:sz w:val="20"/>
                <w:szCs w:val="20"/>
              </w:rPr>
              <w:t xml:space="preserve"> SDIO_PWR_EN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A1442C5"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16523FC8" w14:textId="77777777">
            <w:pPr>
              <w:widowControl/>
              <w:rPr>
                <w:rFonts w:eastAsia="新細明體"/>
                <w:sz w:val="20"/>
                <w:szCs w:val="20"/>
              </w:rPr>
            </w:pPr>
            <w:r w:rsidRPr="0052313A">
              <w:rPr>
                <w:sz w:val="20"/>
                <w:szCs w:val="20"/>
              </w:rPr>
              <w:t>SDC2_PWR_EN</w:t>
            </w:r>
          </w:p>
        </w:tc>
      </w:tr>
      <w:tr w:rsidRPr="00B055FB" w:rsidR="001200FE" w:rsidTr="00524C16" w14:paraId="2B1DDEC8"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E05A6C" w:rsidRDefault="001200FE" w14:paraId="130510ED" w14:textId="77777777">
            <w:pPr>
              <w:widowControl/>
              <w:jc w:val="center"/>
              <w:rPr>
                <w:rFonts w:eastAsia="新細明體"/>
                <w:sz w:val="20"/>
                <w:szCs w:val="20"/>
              </w:rPr>
            </w:pPr>
            <w:r w:rsidRPr="00B055FB">
              <w:rPr>
                <w:rFonts w:eastAsia="新細明體"/>
                <w:sz w:val="20"/>
                <w:szCs w:val="20"/>
              </w:rPr>
              <w:t xml:space="preserve"> P38 </w:t>
            </w:r>
          </w:p>
        </w:tc>
        <w:tc>
          <w:tcPr>
            <w:tcW w:w="3320" w:type="dxa"/>
            <w:tcBorders>
              <w:top w:val="nil"/>
              <w:left w:val="nil"/>
              <w:bottom w:val="single" w:color="auto" w:sz="8" w:space="0"/>
              <w:right w:val="single" w:color="auto" w:sz="8" w:space="0"/>
            </w:tcBorders>
            <w:shd w:val="clear" w:color="000000" w:fill="BFBFBF"/>
            <w:noWrap/>
            <w:vAlign w:val="bottom"/>
            <w:hideMark/>
          </w:tcPr>
          <w:p w:rsidRPr="006C0003" w:rsidR="001200FE" w:rsidP="00E05A6C" w:rsidRDefault="001200FE" w14:paraId="4467155C" w14:textId="77777777">
            <w:pPr>
              <w:widowControl/>
              <w:rPr>
                <w:rFonts w:eastAsia="新細明體"/>
                <w:sz w:val="20"/>
                <w:szCs w:val="20"/>
              </w:rPr>
            </w:pPr>
            <w:r w:rsidRPr="006C0003">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E05A6C" w:rsidRDefault="001200FE" w14:paraId="41AB4C47"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E05A6C" w:rsidRDefault="001200FE" w14:paraId="639A222C" w14:textId="77777777">
            <w:pPr>
              <w:widowControl/>
              <w:rPr>
                <w:rFonts w:eastAsia="新細明體"/>
                <w:sz w:val="20"/>
                <w:szCs w:val="20"/>
              </w:rPr>
            </w:pPr>
            <w:r w:rsidRPr="0052313A">
              <w:rPr>
                <w:sz w:val="20"/>
                <w:szCs w:val="20"/>
              </w:rPr>
              <w:t>GND</w:t>
            </w:r>
          </w:p>
        </w:tc>
      </w:tr>
      <w:tr w:rsidRPr="00B055FB" w:rsidR="001200FE" w:rsidTr="00524C16" w14:paraId="531ABAA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33F86E9B" w14:textId="77777777">
            <w:pPr>
              <w:widowControl/>
              <w:jc w:val="center"/>
              <w:rPr>
                <w:rFonts w:eastAsia="新細明體"/>
                <w:sz w:val="20"/>
                <w:szCs w:val="20"/>
              </w:rPr>
            </w:pPr>
            <w:r w:rsidRPr="00B055FB">
              <w:rPr>
                <w:rFonts w:eastAsia="新細明體"/>
                <w:sz w:val="20"/>
                <w:szCs w:val="20"/>
              </w:rPr>
              <w:t xml:space="preserve"> P39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5CB802E1" w14:textId="77777777">
            <w:pPr>
              <w:widowControl/>
              <w:rPr>
                <w:rFonts w:eastAsia="新細明體"/>
                <w:sz w:val="20"/>
                <w:szCs w:val="20"/>
              </w:rPr>
            </w:pPr>
            <w:r w:rsidRPr="006C0003">
              <w:rPr>
                <w:rFonts w:eastAsia="新細明體"/>
                <w:sz w:val="20"/>
                <w:szCs w:val="20"/>
              </w:rPr>
              <w:t xml:space="preserve"> SDIO_D0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1A535206"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097E7352" w14:textId="77777777">
            <w:pPr>
              <w:widowControl/>
              <w:rPr>
                <w:rFonts w:eastAsia="新細明體"/>
                <w:sz w:val="20"/>
                <w:szCs w:val="20"/>
              </w:rPr>
            </w:pPr>
            <w:r w:rsidRPr="0052313A">
              <w:rPr>
                <w:sz w:val="20"/>
                <w:szCs w:val="20"/>
              </w:rPr>
              <w:t>SDC2_DATA_0</w:t>
            </w:r>
          </w:p>
        </w:tc>
      </w:tr>
      <w:tr w:rsidRPr="00B055FB" w:rsidR="001200FE" w:rsidTr="00524C16" w14:paraId="6C5C23E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437846EE" w14:textId="77777777">
            <w:pPr>
              <w:widowControl/>
              <w:jc w:val="center"/>
              <w:rPr>
                <w:rFonts w:eastAsia="新細明體"/>
                <w:sz w:val="20"/>
                <w:szCs w:val="20"/>
              </w:rPr>
            </w:pPr>
            <w:r w:rsidRPr="00B055FB">
              <w:rPr>
                <w:rFonts w:eastAsia="新細明體"/>
                <w:sz w:val="20"/>
                <w:szCs w:val="20"/>
              </w:rPr>
              <w:t xml:space="preserve"> P40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7845E842" w14:textId="77777777">
            <w:pPr>
              <w:widowControl/>
              <w:rPr>
                <w:rFonts w:eastAsia="新細明體"/>
                <w:sz w:val="20"/>
                <w:szCs w:val="20"/>
              </w:rPr>
            </w:pPr>
            <w:r w:rsidRPr="006C0003">
              <w:rPr>
                <w:rFonts w:eastAsia="新細明體"/>
                <w:sz w:val="20"/>
                <w:szCs w:val="20"/>
              </w:rPr>
              <w:t xml:space="preserve"> SDIO_D1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2CEC16FA"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783A36FB" w14:textId="77777777">
            <w:pPr>
              <w:widowControl/>
              <w:rPr>
                <w:rFonts w:eastAsia="新細明體"/>
                <w:sz w:val="20"/>
                <w:szCs w:val="20"/>
              </w:rPr>
            </w:pPr>
            <w:r w:rsidRPr="0052313A">
              <w:rPr>
                <w:sz w:val="20"/>
                <w:szCs w:val="20"/>
              </w:rPr>
              <w:t>SDC2_DATA_1</w:t>
            </w:r>
          </w:p>
        </w:tc>
      </w:tr>
      <w:tr w:rsidRPr="00B055FB" w:rsidR="001200FE" w:rsidTr="00524C16" w14:paraId="763194B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25DB5F44" w14:textId="77777777">
            <w:pPr>
              <w:widowControl/>
              <w:jc w:val="center"/>
              <w:rPr>
                <w:rFonts w:eastAsia="新細明體"/>
                <w:sz w:val="20"/>
                <w:szCs w:val="20"/>
              </w:rPr>
            </w:pPr>
            <w:r w:rsidRPr="00B055FB">
              <w:rPr>
                <w:rFonts w:eastAsia="新細明體"/>
                <w:sz w:val="20"/>
                <w:szCs w:val="20"/>
              </w:rPr>
              <w:t xml:space="preserve"> P41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6BE28CA4" w14:textId="77777777">
            <w:pPr>
              <w:widowControl/>
              <w:rPr>
                <w:rFonts w:eastAsia="新細明體"/>
                <w:sz w:val="20"/>
                <w:szCs w:val="20"/>
              </w:rPr>
            </w:pPr>
            <w:r w:rsidRPr="006C0003">
              <w:rPr>
                <w:rFonts w:eastAsia="新細明體"/>
                <w:sz w:val="20"/>
                <w:szCs w:val="20"/>
              </w:rPr>
              <w:t xml:space="preserve"> SDIO_D2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6D3A60B8"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739D5778" w14:textId="77777777">
            <w:pPr>
              <w:widowControl/>
              <w:rPr>
                <w:rFonts w:eastAsia="新細明體"/>
                <w:sz w:val="20"/>
                <w:szCs w:val="20"/>
              </w:rPr>
            </w:pPr>
            <w:r w:rsidRPr="0052313A">
              <w:rPr>
                <w:sz w:val="20"/>
                <w:szCs w:val="20"/>
              </w:rPr>
              <w:t>SDC2_DATA_2</w:t>
            </w:r>
          </w:p>
        </w:tc>
      </w:tr>
      <w:tr w:rsidRPr="00B055FB" w:rsidR="001200FE" w:rsidTr="00524C16" w14:paraId="1D68360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6722657A" w14:textId="77777777">
            <w:pPr>
              <w:widowControl/>
              <w:jc w:val="center"/>
              <w:rPr>
                <w:rFonts w:eastAsia="新細明體"/>
                <w:sz w:val="20"/>
                <w:szCs w:val="20"/>
              </w:rPr>
            </w:pPr>
            <w:r w:rsidRPr="00B055FB">
              <w:rPr>
                <w:rFonts w:eastAsia="新細明體"/>
                <w:sz w:val="20"/>
                <w:szCs w:val="20"/>
              </w:rPr>
              <w:t xml:space="preserve"> P42 </w:t>
            </w:r>
          </w:p>
        </w:tc>
        <w:tc>
          <w:tcPr>
            <w:tcW w:w="3320" w:type="dxa"/>
            <w:tcBorders>
              <w:top w:val="nil"/>
              <w:left w:val="nil"/>
              <w:bottom w:val="single" w:color="auto" w:sz="8" w:space="0"/>
              <w:right w:val="single" w:color="auto" w:sz="8" w:space="0"/>
            </w:tcBorders>
            <w:shd w:val="clear" w:color="auto" w:fill="auto"/>
            <w:noWrap/>
            <w:vAlign w:val="center"/>
            <w:hideMark/>
          </w:tcPr>
          <w:p w:rsidRPr="006C0003" w:rsidR="001200FE" w:rsidP="00E05A6C" w:rsidRDefault="001200FE" w14:paraId="2D9BDA0E" w14:textId="77777777">
            <w:pPr>
              <w:widowControl/>
              <w:rPr>
                <w:rFonts w:eastAsia="新細明體"/>
                <w:sz w:val="20"/>
                <w:szCs w:val="20"/>
              </w:rPr>
            </w:pPr>
            <w:r w:rsidRPr="006C0003">
              <w:rPr>
                <w:rFonts w:eastAsia="新細明體"/>
                <w:sz w:val="20"/>
                <w:szCs w:val="20"/>
              </w:rPr>
              <w:t xml:space="preserve"> SDIO_D3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F0911AB" w14:textId="77777777">
            <w:pPr>
              <w:widowControl/>
              <w:jc w:val="center"/>
              <w:rPr>
                <w:rFonts w:eastAsia="新細明體"/>
                <w:sz w:val="20"/>
                <w:szCs w:val="20"/>
              </w:rPr>
            </w:pPr>
            <w:r w:rsidRPr="00B055FB">
              <w:rPr>
                <w:rFonts w:eastAsia="新細明體"/>
                <w:sz w:val="20"/>
                <w:szCs w:val="20"/>
              </w:rPr>
              <w:t>SDIO</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E05A6C" w:rsidRDefault="001200FE" w14:paraId="29F7AB02" w14:textId="77777777">
            <w:pPr>
              <w:widowControl/>
              <w:rPr>
                <w:rFonts w:eastAsia="新細明體"/>
                <w:sz w:val="20"/>
                <w:szCs w:val="20"/>
              </w:rPr>
            </w:pPr>
            <w:r w:rsidRPr="0052313A">
              <w:rPr>
                <w:sz w:val="20"/>
                <w:szCs w:val="20"/>
              </w:rPr>
              <w:t>SDC2_DATA_3</w:t>
            </w:r>
          </w:p>
        </w:tc>
      </w:tr>
    </w:tbl>
    <w:p w:rsidRPr="00426E80" w:rsidR="001200FE" w:rsidP="001200FE" w:rsidRDefault="001200FE" w14:paraId="41EE981E" w14:textId="77777777"/>
    <w:p w:rsidRPr="005B48BB" w:rsidR="001200FE" w:rsidP="001200FE" w:rsidRDefault="001200FE" w14:paraId="794E995A" w14:textId="77777777"/>
    <w:tbl>
      <w:tblPr>
        <w:tblpPr w:leftFromText="180" w:rightFromText="180" w:horzAnchor="margin" w:tblpXSpec="center" w:tblpY="-14089"/>
        <w:tblW w:w="9080" w:type="dxa"/>
        <w:tblCellMar>
          <w:left w:w="28" w:type="dxa"/>
          <w:right w:w="28" w:type="dxa"/>
        </w:tblCellMar>
        <w:tblLook w:val="04A0" w:firstRow="1" w:lastRow="0" w:firstColumn="1" w:lastColumn="0" w:noHBand="0" w:noVBand="1"/>
      </w:tblPr>
      <w:tblGrid>
        <w:gridCol w:w="740"/>
        <w:gridCol w:w="3320"/>
        <w:gridCol w:w="1700"/>
        <w:gridCol w:w="3320"/>
      </w:tblGrid>
      <w:tr w:rsidRPr="00B055FB" w:rsidR="001200FE" w:rsidTr="00524C16" w14:paraId="44151E6C"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B055FB" w:rsidR="001200FE" w:rsidP="00524C16" w:rsidRDefault="001200FE" w14:paraId="575E0575" w14:textId="77777777">
            <w:pPr>
              <w:widowControl/>
              <w:jc w:val="center"/>
              <w:rPr>
                <w:rFonts w:eastAsia="新細明體"/>
                <w:b/>
                <w:bCs/>
                <w:color w:val="FFFFFF"/>
                <w:sz w:val="20"/>
                <w:szCs w:val="20"/>
              </w:rPr>
            </w:pPr>
            <w:r w:rsidRPr="00B055FB">
              <w:rPr>
                <w:rFonts w:eastAsia="新細明體"/>
                <w:b/>
                <w:bCs/>
                <w:color w:val="FFFFFF"/>
                <w:sz w:val="20"/>
                <w:szCs w:val="20"/>
              </w:rPr>
              <w:t xml:space="preserve">P-Pin </w:t>
            </w:r>
          </w:p>
        </w:tc>
        <w:tc>
          <w:tcPr>
            <w:tcW w:w="3320" w:type="dxa"/>
            <w:tcBorders>
              <w:top w:val="single" w:color="auto" w:sz="8" w:space="0"/>
              <w:left w:val="nil"/>
              <w:bottom w:val="single" w:color="auto" w:sz="8" w:space="0"/>
              <w:right w:val="single" w:color="auto" w:sz="8" w:space="0"/>
            </w:tcBorders>
            <w:shd w:val="clear" w:color="000000" w:fill="0000FF"/>
            <w:vAlign w:val="center"/>
            <w:hideMark/>
          </w:tcPr>
          <w:p w:rsidRPr="00B055FB" w:rsidR="001200FE" w:rsidP="00524C16" w:rsidRDefault="001200FE" w14:paraId="4D044BC5" w14:textId="77777777">
            <w:pPr>
              <w:widowControl/>
              <w:jc w:val="center"/>
              <w:rPr>
                <w:rFonts w:eastAsia="新細明體"/>
                <w:b/>
                <w:bCs/>
                <w:color w:val="FFFFFF"/>
                <w:sz w:val="20"/>
                <w:szCs w:val="20"/>
              </w:rPr>
            </w:pPr>
            <w:r w:rsidRPr="00B055FB">
              <w:rPr>
                <w:rFonts w:eastAsia="新細明體"/>
                <w:b/>
                <w:bCs/>
                <w:color w:val="FFFFFF"/>
                <w:sz w:val="20"/>
                <w:szCs w:val="20"/>
              </w:rPr>
              <w:t xml:space="preserve">Primary (Top) Side  </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B055FB" w:rsidR="001200FE" w:rsidP="00524C16" w:rsidRDefault="001200FE" w14:paraId="38DB9E7B" w14:textId="77777777">
            <w:pPr>
              <w:widowControl/>
              <w:jc w:val="center"/>
              <w:rPr>
                <w:rFonts w:eastAsia="新細明體"/>
                <w:b/>
                <w:bCs/>
                <w:color w:val="FFFFFF"/>
                <w:sz w:val="20"/>
                <w:szCs w:val="20"/>
              </w:rPr>
            </w:pPr>
            <w:r w:rsidRPr="00B055FB">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B055FB" w:rsidR="001200FE" w:rsidP="00524C16" w:rsidRDefault="001200FE" w14:paraId="5C5BAD53" w14:textId="77777777">
            <w:pPr>
              <w:widowControl/>
              <w:jc w:val="center"/>
              <w:rPr>
                <w:rFonts w:eastAsia="新細明體"/>
                <w:b/>
                <w:bCs/>
                <w:color w:val="000000"/>
                <w:sz w:val="20"/>
                <w:szCs w:val="20"/>
              </w:rPr>
            </w:pPr>
            <w:r>
              <w:rPr>
                <w:rFonts w:eastAsia="新細明體"/>
                <w:b/>
                <w:bCs/>
                <w:color w:val="000000"/>
                <w:sz w:val="20"/>
                <w:szCs w:val="20"/>
              </w:rPr>
              <w:t>AOM-5721</w:t>
            </w:r>
            <w:r w:rsidRPr="00B055FB">
              <w:rPr>
                <w:rFonts w:eastAsia="新細明體"/>
                <w:b/>
                <w:bCs/>
                <w:color w:val="000000"/>
                <w:sz w:val="20"/>
                <w:szCs w:val="20"/>
              </w:rPr>
              <w:t xml:space="preserve"> SMARC Schematic Checklist </w:t>
            </w:r>
            <w:r>
              <w:rPr>
                <w:rFonts w:eastAsia="新細明體"/>
                <w:b/>
                <w:bCs/>
                <w:color w:val="000000"/>
                <w:sz w:val="20"/>
                <w:szCs w:val="20"/>
              </w:rPr>
              <w:t>V2.2</w:t>
            </w:r>
            <w:r w:rsidRPr="00B055FB">
              <w:rPr>
                <w:rFonts w:eastAsia="新細明體"/>
                <w:b/>
                <w:bCs/>
                <w:color w:val="000000"/>
                <w:sz w:val="20"/>
                <w:szCs w:val="20"/>
              </w:rPr>
              <w:t>-Internal</w:t>
            </w:r>
          </w:p>
        </w:tc>
      </w:tr>
      <w:tr w:rsidRPr="00B055FB" w:rsidR="001200FE" w:rsidTr="00524C16" w14:paraId="70E5F0D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793CE3D5" w14:textId="77777777">
            <w:pPr>
              <w:widowControl/>
              <w:jc w:val="center"/>
              <w:rPr>
                <w:rFonts w:eastAsia="新細明體"/>
                <w:sz w:val="20"/>
                <w:szCs w:val="20"/>
              </w:rPr>
            </w:pPr>
            <w:r w:rsidRPr="00B055FB">
              <w:rPr>
                <w:rFonts w:eastAsia="新細明體"/>
                <w:sz w:val="20"/>
                <w:szCs w:val="20"/>
              </w:rPr>
              <w:t xml:space="preserve"> P43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2FFD50F9" w14:textId="77777777">
            <w:pPr>
              <w:widowControl/>
              <w:rPr>
                <w:rFonts w:eastAsia="新細明體"/>
                <w:sz w:val="20"/>
                <w:szCs w:val="20"/>
              </w:rPr>
            </w:pPr>
            <w:r w:rsidRPr="002D5A71">
              <w:rPr>
                <w:rFonts w:eastAsia="新細明體"/>
                <w:sz w:val="20"/>
                <w:szCs w:val="20"/>
              </w:rPr>
              <w:t xml:space="preserve"> SPI0_CS0#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24183E32"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5116C08E" w14:textId="77777777">
            <w:pPr>
              <w:widowControl/>
              <w:rPr>
                <w:rFonts w:eastAsia="新細明體"/>
                <w:sz w:val="20"/>
                <w:szCs w:val="20"/>
              </w:rPr>
            </w:pPr>
            <w:r w:rsidRPr="0052313A">
              <w:rPr>
                <w:sz w:val="20"/>
                <w:szCs w:val="20"/>
              </w:rPr>
              <w:t>SPI0_CS0#</w:t>
            </w:r>
          </w:p>
        </w:tc>
      </w:tr>
      <w:tr w:rsidRPr="00B055FB" w:rsidR="001200FE" w:rsidTr="00524C16" w14:paraId="5B1989A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405609A1" w14:textId="77777777">
            <w:pPr>
              <w:widowControl/>
              <w:jc w:val="center"/>
              <w:rPr>
                <w:rFonts w:eastAsia="新細明體"/>
                <w:sz w:val="20"/>
                <w:szCs w:val="20"/>
              </w:rPr>
            </w:pPr>
            <w:r w:rsidRPr="00B055FB">
              <w:rPr>
                <w:rFonts w:eastAsia="新細明體"/>
                <w:sz w:val="20"/>
                <w:szCs w:val="20"/>
              </w:rPr>
              <w:t xml:space="preserve"> P44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3FBC39EF" w14:textId="77777777">
            <w:pPr>
              <w:widowControl/>
              <w:rPr>
                <w:rFonts w:eastAsia="新細明體"/>
                <w:sz w:val="20"/>
                <w:szCs w:val="20"/>
              </w:rPr>
            </w:pPr>
            <w:r w:rsidRPr="002D5A71">
              <w:rPr>
                <w:rFonts w:eastAsia="新細明體"/>
                <w:sz w:val="20"/>
                <w:szCs w:val="20"/>
              </w:rPr>
              <w:t xml:space="preserve"> SPI0_CK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33075480"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3B4181B3" w14:textId="77777777">
            <w:pPr>
              <w:widowControl/>
              <w:rPr>
                <w:rFonts w:eastAsia="新細明體"/>
                <w:sz w:val="20"/>
                <w:szCs w:val="20"/>
              </w:rPr>
            </w:pPr>
            <w:r w:rsidRPr="0052313A">
              <w:rPr>
                <w:sz w:val="20"/>
                <w:szCs w:val="20"/>
              </w:rPr>
              <w:t>SPI0_SCLK</w:t>
            </w:r>
          </w:p>
        </w:tc>
      </w:tr>
      <w:tr w:rsidRPr="00B055FB" w:rsidR="001200FE" w:rsidTr="00524C16" w14:paraId="0B7DAA9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7DC23BB4" w14:textId="77777777">
            <w:pPr>
              <w:widowControl/>
              <w:jc w:val="center"/>
              <w:rPr>
                <w:rFonts w:eastAsia="新細明體"/>
                <w:sz w:val="20"/>
                <w:szCs w:val="20"/>
              </w:rPr>
            </w:pPr>
            <w:r w:rsidRPr="00B055FB">
              <w:rPr>
                <w:rFonts w:eastAsia="新細明體"/>
                <w:sz w:val="20"/>
                <w:szCs w:val="20"/>
              </w:rPr>
              <w:t xml:space="preserve"> P45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1F797482" w14:textId="77777777">
            <w:pPr>
              <w:widowControl/>
              <w:rPr>
                <w:rFonts w:eastAsia="新細明體"/>
                <w:sz w:val="20"/>
                <w:szCs w:val="20"/>
              </w:rPr>
            </w:pPr>
            <w:r w:rsidRPr="002D5A71">
              <w:rPr>
                <w:rFonts w:eastAsia="新細明體"/>
                <w:sz w:val="20"/>
                <w:szCs w:val="20"/>
              </w:rPr>
              <w:t xml:space="preserve"> SPI0_DIN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11776C7B"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2D896893" w14:textId="77777777">
            <w:pPr>
              <w:widowControl/>
              <w:rPr>
                <w:rFonts w:eastAsia="新細明體"/>
                <w:sz w:val="20"/>
                <w:szCs w:val="20"/>
              </w:rPr>
            </w:pPr>
            <w:r w:rsidRPr="0052313A">
              <w:rPr>
                <w:sz w:val="20"/>
                <w:szCs w:val="20"/>
              </w:rPr>
              <w:t>SPI0_MISO</w:t>
            </w:r>
          </w:p>
        </w:tc>
      </w:tr>
      <w:tr w:rsidRPr="00B055FB" w:rsidR="001200FE" w:rsidTr="00524C16" w14:paraId="1496499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6F063EDD" w14:textId="77777777">
            <w:pPr>
              <w:widowControl/>
              <w:jc w:val="center"/>
              <w:rPr>
                <w:rFonts w:eastAsia="新細明體"/>
                <w:sz w:val="20"/>
                <w:szCs w:val="20"/>
              </w:rPr>
            </w:pPr>
            <w:r w:rsidRPr="00B055FB">
              <w:rPr>
                <w:rFonts w:eastAsia="新細明體"/>
                <w:sz w:val="20"/>
                <w:szCs w:val="20"/>
              </w:rPr>
              <w:t xml:space="preserve"> P46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5DA6A695" w14:textId="77777777">
            <w:pPr>
              <w:widowControl/>
              <w:rPr>
                <w:rFonts w:eastAsia="新細明體"/>
                <w:sz w:val="20"/>
                <w:szCs w:val="20"/>
              </w:rPr>
            </w:pPr>
            <w:r w:rsidRPr="002D5A71">
              <w:rPr>
                <w:rFonts w:eastAsia="新細明體"/>
                <w:sz w:val="20"/>
                <w:szCs w:val="20"/>
              </w:rPr>
              <w:t xml:space="preserve"> SPI0_DO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5D519D89"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1F1570D4" w14:textId="77777777">
            <w:pPr>
              <w:widowControl/>
              <w:rPr>
                <w:rFonts w:eastAsia="新細明體"/>
                <w:sz w:val="20"/>
                <w:szCs w:val="20"/>
              </w:rPr>
            </w:pPr>
            <w:r w:rsidRPr="0052313A">
              <w:rPr>
                <w:sz w:val="20"/>
                <w:szCs w:val="20"/>
              </w:rPr>
              <w:t>SPI0_MOSI</w:t>
            </w:r>
          </w:p>
        </w:tc>
      </w:tr>
      <w:tr w:rsidRPr="00B055FB" w:rsidR="001200FE" w:rsidTr="00524C16" w14:paraId="36553E0B"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6492C248" w14:textId="77777777">
            <w:pPr>
              <w:widowControl/>
              <w:jc w:val="center"/>
              <w:rPr>
                <w:rFonts w:eastAsia="新細明體"/>
                <w:sz w:val="20"/>
                <w:szCs w:val="20"/>
              </w:rPr>
            </w:pPr>
            <w:r w:rsidRPr="00B055FB">
              <w:rPr>
                <w:rFonts w:eastAsia="新細明體"/>
                <w:sz w:val="20"/>
                <w:szCs w:val="20"/>
              </w:rPr>
              <w:t xml:space="preserve"> P47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6D343179"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065AEFB0"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69A9E8CF" w14:textId="77777777">
            <w:pPr>
              <w:widowControl/>
              <w:rPr>
                <w:rFonts w:eastAsia="新細明體"/>
                <w:sz w:val="20"/>
                <w:szCs w:val="20"/>
              </w:rPr>
            </w:pPr>
            <w:r w:rsidRPr="0052313A">
              <w:rPr>
                <w:sz w:val="20"/>
                <w:szCs w:val="20"/>
              </w:rPr>
              <w:t>GND</w:t>
            </w:r>
          </w:p>
        </w:tc>
      </w:tr>
      <w:tr w:rsidRPr="00B055FB" w:rsidR="001200FE" w:rsidTr="00524C16" w14:paraId="184D8D6A"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7F39F499" w14:textId="77777777">
            <w:pPr>
              <w:widowControl/>
              <w:jc w:val="center"/>
              <w:rPr>
                <w:rFonts w:eastAsia="新細明體"/>
                <w:sz w:val="20"/>
                <w:szCs w:val="20"/>
              </w:rPr>
            </w:pPr>
            <w:r w:rsidRPr="00B055FB">
              <w:rPr>
                <w:rFonts w:eastAsia="新細明體"/>
                <w:sz w:val="20"/>
                <w:szCs w:val="20"/>
              </w:rPr>
              <w:t xml:space="preserve"> P48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6D699228" w14:textId="77777777">
            <w:pPr>
              <w:widowControl/>
              <w:rPr>
                <w:rFonts w:eastAsia="新細明體"/>
                <w:sz w:val="20"/>
                <w:szCs w:val="20"/>
              </w:rPr>
            </w:pPr>
            <w:r w:rsidRPr="002D5A71">
              <w:rPr>
                <w:rFonts w:eastAsia="新細明體"/>
                <w:sz w:val="20"/>
                <w:szCs w:val="20"/>
              </w:rPr>
              <w:t xml:space="preserve"> SATA_TX+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0618FD0C" w14:textId="77777777">
            <w:pPr>
              <w:widowControl/>
              <w:jc w:val="center"/>
              <w:rPr>
                <w:rFonts w:eastAsia="新細明體"/>
                <w:color w:val="000000"/>
                <w:sz w:val="20"/>
                <w:szCs w:val="20"/>
              </w:rPr>
            </w:pPr>
            <w:r w:rsidRPr="00B055FB">
              <w:rPr>
                <w:rFonts w:eastAsia="新細明體"/>
                <w:color w:val="000000"/>
                <w:sz w:val="20"/>
                <w:szCs w:val="20"/>
              </w:rPr>
              <w:t>SATA</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07B07A39" w14:textId="77777777">
            <w:pPr>
              <w:widowControl/>
              <w:rPr>
                <w:rFonts w:eastAsia="新細明體"/>
                <w:sz w:val="20"/>
                <w:szCs w:val="20"/>
              </w:rPr>
            </w:pPr>
            <w:r w:rsidRPr="0052313A">
              <w:rPr>
                <w:sz w:val="20"/>
                <w:szCs w:val="20"/>
              </w:rPr>
              <w:t>N/A</w:t>
            </w:r>
          </w:p>
        </w:tc>
      </w:tr>
      <w:tr w:rsidRPr="00B055FB" w:rsidR="001200FE" w:rsidTr="00524C16" w14:paraId="4B374921"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7236D187" w14:textId="77777777">
            <w:pPr>
              <w:widowControl/>
              <w:jc w:val="center"/>
              <w:rPr>
                <w:rFonts w:eastAsia="新細明體"/>
                <w:sz w:val="20"/>
                <w:szCs w:val="20"/>
              </w:rPr>
            </w:pPr>
            <w:r w:rsidRPr="00B055FB">
              <w:rPr>
                <w:rFonts w:eastAsia="新細明體"/>
                <w:sz w:val="20"/>
                <w:szCs w:val="20"/>
              </w:rPr>
              <w:t xml:space="preserve"> P49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3C1126D2" w14:textId="77777777">
            <w:pPr>
              <w:widowControl/>
              <w:rPr>
                <w:rFonts w:eastAsia="新細明體"/>
                <w:sz w:val="20"/>
                <w:szCs w:val="20"/>
              </w:rPr>
            </w:pPr>
            <w:r w:rsidRPr="002D5A71">
              <w:rPr>
                <w:rFonts w:eastAsia="新細明體"/>
                <w:sz w:val="20"/>
                <w:szCs w:val="20"/>
              </w:rPr>
              <w:t xml:space="preserve"> SATA_TX-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790B2D03" w14:textId="77777777">
            <w:pPr>
              <w:widowControl/>
              <w:jc w:val="center"/>
              <w:rPr>
                <w:rFonts w:eastAsia="新細明體"/>
                <w:color w:val="000000"/>
                <w:sz w:val="20"/>
                <w:szCs w:val="20"/>
              </w:rPr>
            </w:pPr>
            <w:r w:rsidRPr="00B055FB">
              <w:rPr>
                <w:rFonts w:eastAsia="新細明體"/>
                <w:color w:val="000000"/>
                <w:sz w:val="20"/>
                <w:szCs w:val="20"/>
              </w:rPr>
              <w:t>SATA</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3CCACD6B" w14:textId="77777777">
            <w:pPr>
              <w:widowControl/>
              <w:rPr>
                <w:rFonts w:eastAsia="新細明體"/>
                <w:sz w:val="20"/>
                <w:szCs w:val="20"/>
              </w:rPr>
            </w:pPr>
            <w:r w:rsidRPr="0052313A">
              <w:rPr>
                <w:sz w:val="20"/>
                <w:szCs w:val="20"/>
              </w:rPr>
              <w:t>N/A</w:t>
            </w:r>
          </w:p>
        </w:tc>
      </w:tr>
      <w:tr w:rsidRPr="00B055FB" w:rsidR="001200FE" w:rsidTr="00524C16" w14:paraId="0F98B3C7"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22FD46DD" w14:textId="77777777">
            <w:pPr>
              <w:widowControl/>
              <w:jc w:val="center"/>
              <w:rPr>
                <w:rFonts w:eastAsia="新細明體"/>
                <w:sz w:val="20"/>
                <w:szCs w:val="20"/>
              </w:rPr>
            </w:pPr>
            <w:r w:rsidRPr="00B055FB">
              <w:rPr>
                <w:rFonts w:eastAsia="新細明體"/>
                <w:sz w:val="20"/>
                <w:szCs w:val="20"/>
              </w:rPr>
              <w:t xml:space="preserve"> P50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699457E3"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7AFC83DE"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445BC4C6" w14:textId="77777777">
            <w:pPr>
              <w:widowControl/>
              <w:rPr>
                <w:rFonts w:eastAsia="新細明體"/>
                <w:sz w:val="20"/>
                <w:szCs w:val="20"/>
              </w:rPr>
            </w:pPr>
            <w:r w:rsidRPr="0052313A">
              <w:rPr>
                <w:sz w:val="20"/>
                <w:szCs w:val="20"/>
              </w:rPr>
              <w:t>GND</w:t>
            </w:r>
          </w:p>
        </w:tc>
      </w:tr>
      <w:tr w:rsidRPr="00B055FB" w:rsidR="001200FE" w:rsidTr="00524C16" w14:paraId="0D641DC3"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70359695" w14:textId="77777777">
            <w:pPr>
              <w:widowControl/>
              <w:jc w:val="center"/>
              <w:rPr>
                <w:rFonts w:eastAsia="新細明體"/>
                <w:sz w:val="20"/>
                <w:szCs w:val="20"/>
              </w:rPr>
            </w:pPr>
            <w:r w:rsidRPr="00B055FB">
              <w:rPr>
                <w:rFonts w:eastAsia="新細明體"/>
                <w:sz w:val="20"/>
                <w:szCs w:val="20"/>
              </w:rPr>
              <w:t xml:space="preserve"> P51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52DEC24C" w14:textId="77777777">
            <w:pPr>
              <w:widowControl/>
              <w:rPr>
                <w:rFonts w:eastAsia="新細明體"/>
                <w:sz w:val="20"/>
                <w:szCs w:val="20"/>
              </w:rPr>
            </w:pPr>
            <w:r w:rsidRPr="002D5A71">
              <w:rPr>
                <w:rFonts w:eastAsia="新細明體"/>
                <w:sz w:val="20"/>
                <w:szCs w:val="20"/>
              </w:rPr>
              <w:t xml:space="preserve"> SATA_RX+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46D0B44D" w14:textId="77777777">
            <w:pPr>
              <w:widowControl/>
              <w:jc w:val="center"/>
              <w:rPr>
                <w:rFonts w:eastAsia="新細明體"/>
                <w:color w:val="000000"/>
                <w:sz w:val="20"/>
                <w:szCs w:val="20"/>
              </w:rPr>
            </w:pPr>
            <w:r w:rsidRPr="00B055FB">
              <w:rPr>
                <w:rFonts w:eastAsia="新細明體"/>
                <w:color w:val="000000"/>
                <w:sz w:val="20"/>
                <w:szCs w:val="20"/>
              </w:rPr>
              <w:t>SATA</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4FA1CDE1" w14:textId="77777777">
            <w:pPr>
              <w:widowControl/>
              <w:rPr>
                <w:rFonts w:eastAsia="新細明體"/>
                <w:sz w:val="20"/>
                <w:szCs w:val="20"/>
              </w:rPr>
            </w:pPr>
            <w:r w:rsidRPr="0052313A">
              <w:rPr>
                <w:sz w:val="20"/>
                <w:szCs w:val="20"/>
              </w:rPr>
              <w:t>N/A</w:t>
            </w:r>
          </w:p>
        </w:tc>
      </w:tr>
      <w:tr w:rsidRPr="00B055FB" w:rsidR="001200FE" w:rsidTr="00524C16" w14:paraId="65995811"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54D68054" w14:textId="77777777">
            <w:pPr>
              <w:widowControl/>
              <w:jc w:val="center"/>
              <w:rPr>
                <w:rFonts w:eastAsia="新細明體"/>
                <w:sz w:val="20"/>
                <w:szCs w:val="20"/>
              </w:rPr>
            </w:pPr>
            <w:r w:rsidRPr="00B055FB">
              <w:rPr>
                <w:rFonts w:eastAsia="新細明體"/>
                <w:sz w:val="20"/>
                <w:szCs w:val="20"/>
              </w:rPr>
              <w:t xml:space="preserve"> P52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44060316" w14:textId="77777777">
            <w:pPr>
              <w:widowControl/>
              <w:rPr>
                <w:rFonts w:eastAsia="新細明體"/>
                <w:sz w:val="20"/>
                <w:szCs w:val="20"/>
              </w:rPr>
            </w:pPr>
            <w:r w:rsidRPr="002D5A71">
              <w:rPr>
                <w:rFonts w:eastAsia="新細明體"/>
                <w:sz w:val="20"/>
                <w:szCs w:val="20"/>
              </w:rPr>
              <w:t xml:space="preserve"> SATA_RX-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35B14466" w14:textId="77777777">
            <w:pPr>
              <w:widowControl/>
              <w:jc w:val="center"/>
              <w:rPr>
                <w:rFonts w:eastAsia="新細明體"/>
                <w:color w:val="000000"/>
                <w:sz w:val="20"/>
                <w:szCs w:val="20"/>
              </w:rPr>
            </w:pPr>
            <w:r w:rsidRPr="00B055FB">
              <w:rPr>
                <w:rFonts w:eastAsia="新細明體"/>
                <w:color w:val="000000"/>
                <w:sz w:val="20"/>
                <w:szCs w:val="20"/>
              </w:rPr>
              <w:t>SATA</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6C99DBFD" w14:textId="77777777">
            <w:pPr>
              <w:widowControl/>
              <w:rPr>
                <w:rFonts w:eastAsia="新細明體"/>
                <w:sz w:val="20"/>
                <w:szCs w:val="20"/>
              </w:rPr>
            </w:pPr>
            <w:r w:rsidRPr="0052313A">
              <w:rPr>
                <w:sz w:val="20"/>
                <w:szCs w:val="20"/>
              </w:rPr>
              <w:t>N/A</w:t>
            </w:r>
          </w:p>
        </w:tc>
      </w:tr>
      <w:tr w:rsidRPr="00B055FB" w:rsidR="001200FE" w:rsidTr="00524C16" w14:paraId="2530CDDA"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46D47864" w14:textId="77777777">
            <w:pPr>
              <w:widowControl/>
              <w:jc w:val="center"/>
              <w:rPr>
                <w:rFonts w:eastAsia="新細明體"/>
                <w:sz w:val="20"/>
                <w:szCs w:val="20"/>
              </w:rPr>
            </w:pPr>
            <w:r w:rsidRPr="00B055FB">
              <w:rPr>
                <w:rFonts w:eastAsia="新細明體"/>
                <w:sz w:val="20"/>
                <w:szCs w:val="20"/>
              </w:rPr>
              <w:t xml:space="preserve"> P53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601B639A"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15C8EB88"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5800790D" w14:textId="77777777">
            <w:pPr>
              <w:widowControl/>
              <w:rPr>
                <w:rFonts w:eastAsia="新細明體"/>
                <w:sz w:val="20"/>
                <w:szCs w:val="20"/>
              </w:rPr>
            </w:pPr>
            <w:r w:rsidRPr="0052313A">
              <w:rPr>
                <w:sz w:val="20"/>
                <w:szCs w:val="20"/>
              </w:rPr>
              <w:t>GND</w:t>
            </w:r>
          </w:p>
        </w:tc>
      </w:tr>
      <w:tr w:rsidRPr="00B055FB" w:rsidR="001200FE" w:rsidTr="00524C16" w14:paraId="1B07C3F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5C55EDC6" w14:textId="77777777">
            <w:pPr>
              <w:widowControl/>
              <w:jc w:val="center"/>
              <w:rPr>
                <w:rFonts w:eastAsia="新細明體"/>
                <w:sz w:val="20"/>
                <w:szCs w:val="20"/>
              </w:rPr>
            </w:pPr>
            <w:r w:rsidRPr="00B055FB">
              <w:rPr>
                <w:rFonts w:eastAsia="新細明體"/>
                <w:sz w:val="20"/>
                <w:szCs w:val="20"/>
              </w:rPr>
              <w:t xml:space="preserve"> P54 </w:t>
            </w:r>
          </w:p>
        </w:tc>
        <w:tc>
          <w:tcPr>
            <w:tcW w:w="3320" w:type="dxa"/>
            <w:tcBorders>
              <w:top w:val="nil"/>
              <w:left w:val="nil"/>
              <w:bottom w:val="single" w:color="auto" w:sz="8" w:space="0"/>
              <w:right w:val="single" w:color="auto" w:sz="8" w:space="0"/>
            </w:tcBorders>
            <w:shd w:val="clear" w:color="auto" w:fill="auto"/>
            <w:noWrap/>
            <w:vAlign w:val="center"/>
            <w:hideMark/>
          </w:tcPr>
          <w:p w:rsidRPr="009B2FBC" w:rsidR="001200FE" w:rsidP="00524C16" w:rsidRDefault="001200FE" w14:paraId="678FAD01" w14:textId="77777777">
            <w:pPr>
              <w:widowControl/>
              <w:rPr>
                <w:rFonts w:eastAsia="新細明體"/>
                <w:sz w:val="20"/>
                <w:szCs w:val="20"/>
              </w:rPr>
            </w:pPr>
            <w:r w:rsidRPr="009B2FBC">
              <w:rPr>
                <w:rFonts w:eastAsia="新細明體"/>
                <w:sz w:val="20"/>
                <w:szCs w:val="20"/>
              </w:rPr>
              <w:t>ESPI_CS0#</w:t>
            </w:r>
            <w:r w:rsidRPr="009B2FBC">
              <w:rPr>
                <w:rFonts w:hint="eastAsia" w:eastAsia="新細明體"/>
                <w:sz w:val="20"/>
                <w:szCs w:val="20"/>
              </w:rPr>
              <w:t xml:space="preserve"> / </w:t>
            </w:r>
            <w:r w:rsidRPr="009B2FBC">
              <w:rPr>
                <w:rFonts w:eastAsia="新細明體"/>
                <w:sz w:val="20"/>
                <w:szCs w:val="20"/>
              </w:rPr>
              <w:t xml:space="preserve">SPI1_CS0# </w:t>
            </w:r>
            <w:r w:rsidRPr="009B2FBC">
              <w:rPr>
                <w:rFonts w:hint="eastAsia" w:eastAsia="新細明體"/>
                <w:sz w:val="20"/>
                <w:szCs w:val="20"/>
              </w:rPr>
              <w:t xml:space="preserve">/ </w:t>
            </w:r>
            <w:r w:rsidRPr="000F138C">
              <w:rPr>
                <w:rFonts w:eastAsia="新細明體"/>
                <w:sz w:val="20"/>
                <w:szCs w:val="20"/>
              </w:rPr>
              <w:t>QSPI_CS0#</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0DECE4AB"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540D3DC6" w14:textId="77777777">
            <w:pPr>
              <w:widowControl/>
              <w:rPr>
                <w:rFonts w:eastAsia="新細明體"/>
                <w:sz w:val="20"/>
                <w:szCs w:val="20"/>
              </w:rPr>
            </w:pPr>
            <w:r w:rsidRPr="0052313A">
              <w:rPr>
                <w:sz w:val="20"/>
                <w:szCs w:val="20"/>
              </w:rPr>
              <w:t>SPI1_CS0#</w:t>
            </w:r>
          </w:p>
        </w:tc>
      </w:tr>
      <w:tr w:rsidRPr="00B055FB" w:rsidR="001200FE" w:rsidTr="00524C16" w14:paraId="5FC363E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13F608A4" w14:textId="77777777">
            <w:pPr>
              <w:widowControl/>
              <w:jc w:val="center"/>
              <w:rPr>
                <w:rFonts w:eastAsia="新細明體"/>
                <w:sz w:val="20"/>
                <w:szCs w:val="20"/>
              </w:rPr>
            </w:pPr>
            <w:r w:rsidRPr="00B055FB">
              <w:rPr>
                <w:rFonts w:eastAsia="新細明體"/>
                <w:sz w:val="20"/>
                <w:szCs w:val="20"/>
              </w:rPr>
              <w:t xml:space="preserve"> P55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24C16" w:rsidRDefault="001200FE" w14:paraId="60B6459B" w14:textId="77777777">
            <w:pPr>
              <w:widowControl/>
              <w:rPr>
                <w:rFonts w:eastAsia="新細明體"/>
                <w:sz w:val="20"/>
                <w:szCs w:val="20"/>
              </w:rPr>
            </w:pPr>
            <w:r w:rsidRPr="00AD3440">
              <w:rPr>
                <w:rFonts w:eastAsia="新細明體"/>
                <w:sz w:val="20"/>
                <w:szCs w:val="20"/>
              </w:rPr>
              <w:t>ESPI_CS</w:t>
            </w:r>
            <w:r>
              <w:rPr>
                <w:rFonts w:hint="eastAsia" w:eastAsia="新細明體"/>
                <w:sz w:val="20"/>
                <w:szCs w:val="20"/>
              </w:rPr>
              <w:t>1</w:t>
            </w:r>
            <w:r w:rsidRPr="00AD3440">
              <w:rPr>
                <w:rFonts w:eastAsia="新細明體"/>
                <w:sz w:val="20"/>
                <w:szCs w:val="20"/>
              </w:rPr>
              <w:t>#</w:t>
            </w:r>
            <w:r>
              <w:rPr>
                <w:rFonts w:hint="eastAsia" w:eastAsia="新細明體"/>
                <w:sz w:val="20"/>
                <w:szCs w:val="20"/>
              </w:rPr>
              <w:t xml:space="preserve"> / </w:t>
            </w:r>
            <w:r w:rsidRPr="00AD3440">
              <w:rPr>
                <w:rFonts w:eastAsia="新細明體"/>
                <w:sz w:val="20"/>
                <w:szCs w:val="20"/>
              </w:rPr>
              <w:t xml:space="preserve">SPI1_CS1# </w:t>
            </w:r>
            <w:r w:rsidRPr="00AD3440">
              <w:rPr>
                <w:rFonts w:hint="eastAsia" w:eastAsia="新細明體"/>
                <w:sz w:val="20"/>
                <w:szCs w:val="20"/>
              </w:rPr>
              <w:t>/</w:t>
            </w:r>
            <w:r w:rsidRPr="000F138C">
              <w:rPr>
                <w:rFonts w:eastAsia="新細明體"/>
                <w:sz w:val="20"/>
                <w:szCs w:val="20"/>
              </w:rPr>
              <w:t xml:space="preserve"> QSPI_CS1#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4B9936D5"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4FD955F4" w14:textId="77777777">
            <w:pPr>
              <w:widowControl/>
              <w:rPr>
                <w:rFonts w:eastAsia="新細明體"/>
                <w:sz w:val="20"/>
                <w:szCs w:val="20"/>
              </w:rPr>
            </w:pPr>
            <w:r w:rsidRPr="0052313A">
              <w:rPr>
                <w:sz w:val="20"/>
                <w:szCs w:val="20"/>
              </w:rPr>
              <w:t>SPI1_CS3#</w:t>
            </w:r>
          </w:p>
        </w:tc>
      </w:tr>
      <w:tr w:rsidRPr="00B055FB" w:rsidR="001200FE" w:rsidTr="00524C16" w14:paraId="2B6A5D7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65DC9531" w14:textId="77777777">
            <w:pPr>
              <w:widowControl/>
              <w:jc w:val="center"/>
              <w:rPr>
                <w:rFonts w:eastAsia="新細明體"/>
                <w:sz w:val="20"/>
                <w:szCs w:val="20"/>
              </w:rPr>
            </w:pPr>
            <w:r w:rsidRPr="00B055FB">
              <w:rPr>
                <w:rFonts w:eastAsia="新細明體"/>
                <w:sz w:val="20"/>
                <w:szCs w:val="20"/>
              </w:rPr>
              <w:t xml:space="preserve"> P56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24C16" w:rsidRDefault="001200FE" w14:paraId="5A5477CE" w14:textId="77777777">
            <w:pPr>
              <w:widowControl/>
              <w:rPr>
                <w:rFonts w:eastAsia="新細明體"/>
                <w:sz w:val="20"/>
                <w:szCs w:val="20"/>
              </w:rPr>
            </w:pPr>
            <w:r w:rsidRPr="00F4238E">
              <w:rPr>
                <w:rFonts w:eastAsia="新細明體"/>
                <w:sz w:val="20"/>
                <w:szCs w:val="20"/>
              </w:rPr>
              <w:t xml:space="preserve">ESPI_CK </w:t>
            </w:r>
            <w:r>
              <w:rPr>
                <w:rFonts w:hint="eastAsia" w:eastAsia="新細明體"/>
                <w:sz w:val="20"/>
                <w:szCs w:val="20"/>
              </w:rPr>
              <w:t xml:space="preserve">/ </w:t>
            </w:r>
            <w:r w:rsidRPr="00F4238E">
              <w:rPr>
                <w:rFonts w:eastAsia="新細明體"/>
                <w:sz w:val="20"/>
                <w:szCs w:val="20"/>
              </w:rPr>
              <w:t>SPI1_CK</w:t>
            </w:r>
            <w:r>
              <w:rPr>
                <w:rFonts w:hint="eastAsia" w:eastAsia="新細明體"/>
                <w:sz w:val="20"/>
                <w:szCs w:val="20"/>
              </w:rPr>
              <w:t xml:space="preserve"> /</w:t>
            </w:r>
            <w:r w:rsidRPr="00F4238E">
              <w:rPr>
                <w:rFonts w:eastAsia="新細明體"/>
                <w:sz w:val="20"/>
                <w:szCs w:val="20"/>
              </w:rPr>
              <w:t xml:space="preserve"> </w:t>
            </w:r>
            <w:r w:rsidRPr="000F138C">
              <w:rPr>
                <w:rFonts w:eastAsia="新細明體"/>
                <w:sz w:val="20"/>
                <w:szCs w:val="20"/>
              </w:rPr>
              <w:t xml:space="preserve">QSPI_CK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7584EF1A"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07D5AD6A" w14:textId="77777777">
            <w:pPr>
              <w:widowControl/>
              <w:rPr>
                <w:rFonts w:eastAsia="新細明體"/>
                <w:sz w:val="20"/>
                <w:szCs w:val="20"/>
              </w:rPr>
            </w:pPr>
            <w:r w:rsidRPr="0052313A">
              <w:rPr>
                <w:sz w:val="20"/>
                <w:szCs w:val="20"/>
              </w:rPr>
              <w:t>SPI1_SCLK</w:t>
            </w:r>
          </w:p>
        </w:tc>
      </w:tr>
      <w:tr w:rsidRPr="00B055FB" w:rsidR="001200FE" w:rsidTr="00524C16" w14:paraId="763A5BE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2A8FE97C" w14:textId="77777777">
            <w:pPr>
              <w:widowControl/>
              <w:jc w:val="center"/>
              <w:rPr>
                <w:rFonts w:eastAsia="新細明體"/>
                <w:sz w:val="20"/>
                <w:szCs w:val="20"/>
              </w:rPr>
            </w:pPr>
            <w:r w:rsidRPr="00B055FB">
              <w:rPr>
                <w:rFonts w:eastAsia="新細明體"/>
                <w:sz w:val="20"/>
                <w:szCs w:val="20"/>
              </w:rPr>
              <w:t xml:space="preserve"> P57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24C16" w:rsidRDefault="001200FE" w14:paraId="6DFCF251" w14:textId="77777777">
            <w:pPr>
              <w:widowControl/>
              <w:rPr>
                <w:rFonts w:eastAsia="新細明體"/>
                <w:sz w:val="20"/>
                <w:szCs w:val="20"/>
              </w:rPr>
            </w:pPr>
            <w:r w:rsidRPr="00F4238E">
              <w:rPr>
                <w:rFonts w:eastAsia="新細明體"/>
                <w:sz w:val="20"/>
                <w:szCs w:val="20"/>
              </w:rPr>
              <w:t xml:space="preserve">ESPI_IO_1 </w:t>
            </w:r>
            <w:r>
              <w:rPr>
                <w:rFonts w:hint="eastAsia" w:eastAsia="新細明體"/>
                <w:sz w:val="20"/>
                <w:szCs w:val="20"/>
              </w:rPr>
              <w:t xml:space="preserve">/ </w:t>
            </w:r>
            <w:r w:rsidRPr="00F4238E">
              <w:rPr>
                <w:rFonts w:eastAsia="新細明體"/>
                <w:sz w:val="20"/>
                <w:szCs w:val="20"/>
              </w:rPr>
              <w:t xml:space="preserve">ESPI_IO_1 </w:t>
            </w:r>
            <w:r>
              <w:rPr>
                <w:rFonts w:hint="eastAsia" w:eastAsia="新細明體"/>
                <w:sz w:val="20"/>
                <w:szCs w:val="20"/>
              </w:rPr>
              <w:t xml:space="preserve">/ </w:t>
            </w:r>
            <w:r w:rsidRPr="000F138C">
              <w:rPr>
                <w:rFonts w:eastAsia="新細明體"/>
                <w:sz w:val="20"/>
                <w:szCs w:val="20"/>
              </w:rPr>
              <w:t xml:space="preserve">QSPI_IO_1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1BE8F714"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535B723C" w14:textId="77777777">
            <w:pPr>
              <w:widowControl/>
              <w:rPr>
                <w:rFonts w:eastAsia="新細明體"/>
                <w:sz w:val="20"/>
                <w:szCs w:val="20"/>
              </w:rPr>
            </w:pPr>
            <w:r w:rsidRPr="0052313A">
              <w:rPr>
                <w:sz w:val="20"/>
                <w:szCs w:val="20"/>
              </w:rPr>
              <w:t>SPI1_MISO</w:t>
            </w:r>
          </w:p>
        </w:tc>
      </w:tr>
      <w:tr w:rsidRPr="00B055FB" w:rsidR="001200FE" w:rsidTr="00524C16" w14:paraId="529E0E9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37E5CE7E" w14:textId="77777777">
            <w:pPr>
              <w:widowControl/>
              <w:jc w:val="center"/>
              <w:rPr>
                <w:rFonts w:eastAsia="新細明體"/>
                <w:sz w:val="20"/>
                <w:szCs w:val="20"/>
              </w:rPr>
            </w:pPr>
            <w:r w:rsidRPr="00B055FB">
              <w:rPr>
                <w:rFonts w:eastAsia="新細明體"/>
                <w:sz w:val="20"/>
                <w:szCs w:val="20"/>
              </w:rPr>
              <w:t xml:space="preserve"> P58 </w:t>
            </w:r>
          </w:p>
        </w:tc>
        <w:tc>
          <w:tcPr>
            <w:tcW w:w="3320" w:type="dxa"/>
            <w:tcBorders>
              <w:top w:val="nil"/>
              <w:left w:val="nil"/>
              <w:bottom w:val="single" w:color="auto" w:sz="8" w:space="0"/>
              <w:right w:val="single" w:color="auto" w:sz="8" w:space="0"/>
            </w:tcBorders>
            <w:shd w:val="clear" w:color="auto" w:fill="auto"/>
            <w:noWrap/>
            <w:vAlign w:val="center"/>
            <w:hideMark/>
          </w:tcPr>
          <w:p w:rsidRPr="005C5EB2" w:rsidR="001200FE" w:rsidP="00524C16" w:rsidRDefault="001200FE" w14:paraId="062F9C8E" w14:textId="77777777">
            <w:pPr>
              <w:widowControl/>
              <w:rPr>
                <w:rFonts w:eastAsia="新細明體"/>
                <w:sz w:val="20"/>
                <w:szCs w:val="20"/>
              </w:rPr>
            </w:pPr>
            <w:r w:rsidRPr="004F19D9">
              <w:rPr>
                <w:rFonts w:eastAsia="新細明體"/>
                <w:sz w:val="20"/>
                <w:szCs w:val="20"/>
              </w:rPr>
              <w:t xml:space="preserve">ESPI_IO_0 </w:t>
            </w:r>
            <w:r>
              <w:rPr>
                <w:rFonts w:hint="eastAsia" w:eastAsia="新細明體"/>
                <w:sz w:val="20"/>
                <w:szCs w:val="20"/>
              </w:rPr>
              <w:t xml:space="preserve">/ </w:t>
            </w:r>
            <w:r w:rsidRPr="005C5EB2">
              <w:rPr>
                <w:rFonts w:eastAsia="新細明體"/>
                <w:sz w:val="20"/>
                <w:szCs w:val="20"/>
              </w:rPr>
              <w:t xml:space="preserve">SPI1_DO </w:t>
            </w:r>
            <w:r w:rsidRPr="005C5EB2">
              <w:rPr>
                <w:rFonts w:hint="eastAsia" w:eastAsia="新細明體"/>
                <w:sz w:val="20"/>
                <w:szCs w:val="20"/>
              </w:rPr>
              <w:t>/</w:t>
            </w:r>
          </w:p>
          <w:p w:rsidRPr="000F138C" w:rsidR="001200FE" w:rsidP="00524C16" w:rsidRDefault="001200FE" w14:paraId="6B95B2D3" w14:textId="77777777">
            <w:pPr>
              <w:widowControl/>
              <w:rPr>
                <w:rFonts w:eastAsia="新細明體"/>
                <w:sz w:val="20"/>
                <w:szCs w:val="20"/>
              </w:rPr>
            </w:pPr>
            <w:r w:rsidRPr="000F138C">
              <w:rPr>
                <w:rFonts w:eastAsia="新細明體"/>
                <w:sz w:val="20"/>
                <w:szCs w:val="20"/>
              </w:rPr>
              <w:t>QSPI_IO_0</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68FA2E2E" w14:textId="77777777">
            <w:pPr>
              <w:widowControl/>
              <w:jc w:val="center"/>
              <w:rPr>
                <w:rFonts w:eastAsia="新細明體"/>
                <w:sz w:val="20"/>
                <w:szCs w:val="20"/>
              </w:rPr>
            </w:pPr>
            <w:r w:rsidRPr="00B055FB">
              <w:rPr>
                <w:rFonts w:eastAsia="新細明體"/>
                <w:sz w:val="20"/>
                <w:szCs w:val="20"/>
              </w:rPr>
              <w:t>SPI</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60CA7958" w14:textId="77777777">
            <w:pPr>
              <w:widowControl/>
              <w:rPr>
                <w:rFonts w:eastAsia="新細明體"/>
                <w:sz w:val="20"/>
                <w:szCs w:val="20"/>
              </w:rPr>
            </w:pPr>
            <w:r w:rsidRPr="0052313A">
              <w:rPr>
                <w:sz w:val="20"/>
                <w:szCs w:val="20"/>
              </w:rPr>
              <w:t>SPI1_MOSI</w:t>
            </w:r>
          </w:p>
        </w:tc>
      </w:tr>
      <w:tr w:rsidRPr="00B055FB" w:rsidR="001200FE" w:rsidTr="00524C16" w14:paraId="4CBC03E6"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14A3A196" w14:textId="77777777">
            <w:pPr>
              <w:widowControl/>
              <w:jc w:val="center"/>
              <w:rPr>
                <w:rFonts w:eastAsia="新細明體"/>
                <w:sz w:val="20"/>
                <w:szCs w:val="20"/>
              </w:rPr>
            </w:pPr>
            <w:r w:rsidRPr="00B055FB">
              <w:rPr>
                <w:rFonts w:eastAsia="新細明體"/>
                <w:sz w:val="20"/>
                <w:szCs w:val="20"/>
              </w:rPr>
              <w:t xml:space="preserve"> P59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647AB754"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52D8086D"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44C8218D" w14:textId="77777777">
            <w:pPr>
              <w:widowControl/>
              <w:rPr>
                <w:rFonts w:eastAsia="新細明體"/>
                <w:sz w:val="20"/>
                <w:szCs w:val="20"/>
              </w:rPr>
            </w:pPr>
            <w:r w:rsidRPr="0052313A">
              <w:rPr>
                <w:sz w:val="20"/>
                <w:szCs w:val="20"/>
              </w:rPr>
              <w:t>GND</w:t>
            </w:r>
          </w:p>
        </w:tc>
      </w:tr>
      <w:tr w:rsidRPr="00B055FB" w:rsidR="001200FE" w:rsidTr="00524C16" w14:paraId="4B89A71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63EE7B0D" w14:textId="77777777">
            <w:pPr>
              <w:widowControl/>
              <w:jc w:val="center"/>
              <w:rPr>
                <w:rFonts w:eastAsia="新細明體"/>
                <w:sz w:val="20"/>
                <w:szCs w:val="20"/>
              </w:rPr>
            </w:pPr>
            <w:r w:rsidRPr="00B055FB">
              <w:rPr>
                <w:rFonts w:eastAsia="新細明體"/>
                <w:sz w:val="20"/>
                <w:szCs w:val="20"/>
              </w:rPr>
              <w:t xml:space="preserve"> P60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4EF37C29" w14:textId="77777777">
            <w:pPr>
              <w:widowControl/>
              <w:rPr>
                <w:rFonts w:eastAsia="新細明體"/>
                <w:sz w:val="20"/>
                <w:szCs w:val="20"/>
              </w:rPr>
            </w:pPr>
            <w:r w:rsidRPr="002D5A71">
              <w:rPr>
                <w:rFonts w:eastAsia="新細明體"/>
                <w:sz w:val="20"/>
                <w:szCs w:val="20"/>
              </w:rPr>
              <w:t xml:space="preserve"> USB0+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6DEF13F2"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07DD3011" w14:textId="77777777">
            <w:pPr>
              <w:widowControl/>
              <w:rPr>
                <w:rFonts w:eastAsia="新細明體"/>
                <w:sz w:val="20"/>
                <w:szCs w:val="20"/>
              </w:rPr>
            </w:pPr>
            <w:r w:rsidRPr="0052313A">
              <w:rPr>
                <w:sz w:val="20"/>
                <w:szCs w:val="20"/>
              </w:rPr>
              <w:t>USB0_HS_D+</w:t>
            </w:r>
          </w:p>
        </w:tc>
      </w:tr>
      <w:tr w:rsidRPr="00B055FB" w:rsidR="001200FE" w:rsidTr="00524C16" w14:paraId="6410E0A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7ADCBA14" w14:textId="77777777">
            <w:pPr>
              <w:widowControl/>
              <w:jc w:val="center"/>
              <w:rPr>
                <w:rFonts w:eastAsia="新細明體"/>
                <w:sz w:val="20"/>
                <w:szCs w:val="20"/>
              </w:rPr>
            </w:pPr>
            <w:r w:rsidRPr="00B055FB">
              <w:rPr>
                <w:rFonts w:eastAsia="新細明體"/>
                <w:sz w:val="20"/>
                <w:szCs w:val="20"/>
              </w:rPr>
              <w:t xml:space="preserve"> P61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00DB9A77" w14:textId="77777777">
            <w:pPr>
              <w:widowControl/>
              <w:rPr>
                <w:rFonts w:eastAsia="新細明體"/>
                <w:sz w:val="20"/>
                <w:szCs w:val="20"/>
              </w:rPr>
            </w:pPr>
            <w:r w:rsidRPr="002D5A71">
              <w:rPr>
                <w:rFonts w:eastAsia="新細明體"/>
                <w:sz w:val="20"/>
                <w:szCs w:val="20"/>
              </w:rPr>
              <w:t xml:space="preserve"> USB0-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03C16AD3"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2E2BDED8" w14:textId="77777777">
            <w:pPr>
              <w:widowControl/>
              <w:rPr>
                <w:rFonts w:eastAsia="新細明體"/>
                <w:sz w:val="20"/>
                <w:szCs w:val="20"/>
              </w:rPr>
            </w:pPr>
            <w:r w:rsidRPr="0052313A">
              <w:rPr>
                <w:sz w:val="20"/>
                <w:szCs w:val="20"/>
              </w:rPr>
              <w:t>USB0_HS_D-</w:t>
            </w:r>
          </w:p>
        </w:tc>
      </w:tr>
      <w:tr w:rsidRPr="00B055FB" w:rsidR="001200FE" w:rsidTr="00524C16" w14:paraId="2AA522D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7687AC4A" w14:textId="77777777">
            <w:pPr>
              <w:widowControl/>
              <w:jc w:val="center"/>
              <w:rPr>
                <w:rFonts w:eastAsia="新細明體"/>
                <w:sz w:val="20"/>
                <w:szCs w:val="20"/>
              </w:rPr>
            </w:pPr>
            <w:r w:rsidRPr="00B055FB">
              <w:rPr>
                <w:rFonts w:eastAsia="新細明體"/>
                <w:sz w:val="20"/>
                <w:szCs w:val="20"/>
              </w:rPr>
              <w:t xml:space="preserve"> P62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4DE982D3" w14:textId="77777777">
            <w:pPr>
              <w:widowControl/>
              <w:rPr>
                <w:rFonts w:eastAsia="新細明體"/>
                <w:sz w:val="20"/>
                <w:szCs w:val="20"/>
              </w:rPr>
            </w:pPr>
            <w:r w:rsidRPr="002D5A71">
              <w:rPr>
                <w:rFonts w:eastAsia="新細明體"/>
                <w:sz w:val="20"/>
                <w:szCs w:val="20"/>
              </w:rPr>
              <w:t xml:space="preserve"> USB0_EN_OC#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124CC0E1"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2590449E" w14:textId="77777777">
            <w:pPr>
              <w:widowControl/>
              <w:rPr>
                <w:rFonts w:eastAsia="新細明體"/>
                <w:sz w:val="20"/>
                <w:szCs w:val="20"/>
              </w:rPr>
            </w:pPr>
            <w:r w:rsidRPr="0052313A">
              <w:rPr>
                <w:sz w:val="20"/>
                <w:szCs w:val="20"/>
              </w:rPr>
              <w:t>USB0_OC#_GF</w:t>
            </w:r>
          </w:p>
        </w:tc>
      </w:tr>
      <w:tr w:rsidRPr="00B055FB" w:rsidR="001200FE" w:rsidTr="00524C16" w14:paraId="3E1164F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1C354EFF" w14:textId="77777777">
            <w:pPr>
              <w:widowControl/>
              <w:jc w:val="center"/>
              <w:rPr>
                <w:rFonts w:eastAsia="新細明體"/>
                <w:sz w:val="20"/>
                <w:szCs w:val="20"/>
              </w:rPr>
            </w:pPr>
            <w:r w:rsidRPr="00B055FB">
              <w:rPr>
                <w:rFonts w:eastAsia="新細明體"/>
                <w:sz w:val="20"/>
                <w:szCs w:val="20"/>
              </w:rPr>
              <w:t xml:space="preserve"> P63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4424406A" w14:textId="77777777">
            <w:pPr>
              <w:widowControl/>
              <w:rPr>
                <w:rFonts w:eastAsia="新細明體"/>
                <w:sz w:val="20"/>
                <w:szCs w:val="20"/>
              </w:rPr>
            </w:pPr>
            <w:r w:rsidRPr="002D5A71">
              <w:rPr>
                <w:rFonts w:eastAsia="新細明體"/>
                <w:sz w:val="20"/>
                <w:szCs w:val="20"/>
              </w:rPr>
              <w:t xml:space="preserve"> USB0_VBUS_DET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3DC7E9B1"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395CF435" w14:textId="77777777">
            <w:pPr>
              <w:widowControl/>
              <w:rPr>
                <w:rFonts w:eastAsia="新細明體"/>
                <w:sz w:val="20"/>
                <w:szCs w:val="20"/>
              </w:rPr>
            </w:pPr>
            <w:r w:rsidRPr="0052313A">
              <w:rPr>
                <w:sz w:val="20"/>
                <w:szCs w:val="20"/>
              </w:rPr>
              <w:t>USB0_VBUS_DET</w:t>
            </w:r>
          </w:p>
        </w:tc>
      </w:tr>
      <w:tr w:rsidRPr="00B055FB" w:rsidR="001200FE" w:rsidTr="00524C16" w14:paraId="0D7825D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3C5BAEDA" w14:textId="77777777">
            <w:pPr>
              <w:widowControl/>
              <w:jc w:val="center"/>
              <w:rPr>
                <w:rFonts w:eastAsia="新細明體"/>
                <w:sz w:val="20"/>
                <w:szCs w:val="20"/>
              </w:rPr>
            </w:pPr>
            <w:r w:rsidRPr="00B055FB">
              <w:rPr>
                <w:rFonts w:eastAsia="新細明體"/>
                <w:sz w:val="20"/>
                <w:szCs w:val="20"/>
              </w:rPr>
              <w:t xml:space="preserve"> P64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244FA77B" w14:textId="77777777">
            <w:pPr>
              <w:widowControl/>
              <w:rPr>
                <w:rFonts w:eastAsia="新細明體"/>
                <w:sz w:val="20"/>
                <w:szCs w:val="20"/>
              </w:rPr>
            </w:pPr>
            <w:r w:rsidRPr="002D5A71">
              <w:rPr>
                <w:rFonts w:eastAsia="新細明體"/>
                <w:sz w:val="20"/>
                <w:szCs w:val="20"/>
              </w:rPr>
              <w:t xml:space="preserve"> USB0_OTG_ID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1ED8DBB3"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0071167B" w14:textId="77777777">
            <w:pPr>
              <w:widowControl/>
              <w:rPr>
                <w:rFonts w:eastAsia="新細明體"/>
                <w:sz w:val="20"/>
                <w:szCs w:val="20"/>
              </w:rPr>
            </w:pPr>
            <w:r w:rsidRPr="0052313A">
              <w:rPr>
                <w:sz w:val="20"/>
                <w:szCs w:val="20"/>
              </w:rPr>
              <w:t>USB0_ID_GF</w:t>
            </w:r>
          </w:p>
        </w:tc>
      </w:tr>
      <w:tr w:rsidRPr="00B055FB" w:rsidR="001200FE" w:rsidTr="00524C16" w14:paraId="41CEFFE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55510CBD" w14:textId="77777777">
            <w:pPr>
              <w:widowControl/>
              <w:jc w:val="center"/>
              <w:rPr>
                <w:rFonts w:eastAsia="新細明體"/>
                <w:sz w:val="20"/>
                <w:szCs w:val="20"/>
              </w:rPr>
            </w:pPr>
            <w:r w:rsidRPr="00B055FB">
              <w:rPr>
                <w:rFonts w:eastAsia="新細明體"/>
                <w:sz w:val="20"/>
                <w:szCs w:val="20"/>
              </w:rPr>
              <w:t xml:space="preserve"> P65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21628D42" w14:textId="77777777">
            <w:pPr>
              <w:widowControl/>
              <w:rPr>
                <w:rFonts w:eastAsia="新細明體"/>
                <w:sz w:val="20"/>
                <w:szCs w:val="20"/>
              </w:rPr>
            </w:pPr>
            <w:r w:rsidRPr="002D5A71">
              <w:rPr>
                <w:rFonts w:eastAsia="新細明體"/>
                <w:sz w:val="20"/>
                <w:szCs w:val="20"/>
              </w:rPr>
              <w:t xml:space="preserve"> USB1+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5CD1EFFF"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7CF0ED5D" w14:textId="77777777">
            <w:pPr>
              <w:widowControl/>
              <w:rPr>
                <w:rFonts w:eastAsia="新細明體"/>
                <w:sz w:val="20"/>
                <w:szCs w:val="20"/>
              </w:rPr>
            </w:pPr>
            <w:r w:rsidRPr="0052313A">
              <w:rPr>
                <w:sz w:val="20"/>
                <w:szCs w:val="20"/>
              </w:rPr>
              <w:t>USB1+</w:t>
            </w:r>
          </w:p>
        </w:tc>
      </w:tr>
      <w:tr w:rsidRPr="00B055FB" w:rsidR="001200FE" w:rsidTr="00524C16" w14:paraId="0283224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3D3CD361" w14:textId="77777777">
            <w:pPr>
              <w:widowControl/>
              <w:jc w:val="center"/>
              <w:rPr>
                <w:rFonts w:eastAsia="新細明體"/>
                <w:sz w:val="20"/>
                <w:szCs w:val="20"/>
              </w:rPr>
            </w:pPr>
            <w:r w:rsidRPr="00B055FB">
              <w:rPr>
                <w:rFonts w:eastAsia="新細明體"/>
                <w:sz w:val="20"/>
                <w:szCs w:val="20"/>
              </w:rPr>
              <w:t xml:space="preserve"> P66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6186177D" w14:textId="77777777">
            <w:pPr>
              <w:widowControl/>
              <w:rPr>
                <w:rFonts w:eastAsia="新細明體"/>
                <w:sz w:val="20"/>
                <w:szCs w:val="20"/>
              </w:rPr>
            </w:pPr>
            <w:r w:rsidRPr="002D5A71">
              <w:rPr>
                <w:rFonts w:eastAsia="新細明體"/>
                <w:sz w:val="20"/>
                <w:szCs w:val="20"/>
              </w:rPr>
              <w:t xml:space="preserve"> USB1-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703FFBC9"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61AB4501" w14:textId="77777777">
            <w:pPr>
              <w:widowControl/>
              <w:rPr>
                <w:rFonts w:eastAsia="新細明體"/>
                <w:sz w:val="20"/>
                <w:szCs w:val="20"/>
              </w:rPr>
            </w:pPr>
            <w:r w:rsidRPr="0052313A">
              <w:rPr>
                <w:sz w:val="20"/>
                <w:szCs w:val="20"/>
              </w:rPr>
              <w:t>USB1-</w:t>
            </w:r>
          </w:p>
        </w:tc>
      </w:tr>
      <w:tr w:rsidRPr="00B055FB" w:rsidR="001200FE" w:rsidTr="00524C16" w14:paraId="1031A54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7BC72C13" w14:textId="77777777">
            <w:pPr>
              <w:widowControl/>
              <w:jc w:val="center"/>
              <w:rPr>
                <w:rFonts w:eastAsia="新細明體"/>
                <w:sz w:val="20"/>
                <w:szCs w:val="20"/>
              </w:rPr>
            </w:pPr>
            <w:r w:rsidRPr="00B055FB">
              <w:rPr>
                <w:rFonts w:eastAsia="新細明體"/>
                <w:sz w:val="20"/>
                <w:szCs w:val="20"/>
              </w:rPr>
              <w:t xml:space="preserve"> P67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22F2C1C7" w14:textId="77777777">
            <w:pPr>
              <w:widowControl/>
              <w:rPr>
                <w:rFonts w:eastAsia="新細明體"/>
                <w:sz w:val="20"/>
                <w:szCs w:val="20"/>
              </w:rPr>
            </w:pPr>
            <w:r w:rsidRPr="002D5A71">
              <w:rPr>
                <w:rFonts w:eastAsia="新細明體"/>
                <w:sz w:val="20"/>
                <w:szCs w:val="20"/>
              </w:rPr>
              <w:t xml:space="preserve"> USB1_EN_OC#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5600B6D9"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74738E93" w14:textId="77777777">
            <w:pPr>
              <w:widowControl/>
              <w:rPr>
                <w:rFonts w:eastAsia="新細明體"/>
                <w:sz w:val="20"/>
                <w:szCs w:val="20"/>
              </w:rPr>
            </w:pPr>
            <w:r w:rsidRPr="0052313A">
              <w:rPr>
                <w:sz w:val="20"/>
                <w:szCs w:val="20"/>
              </w:rPr>
              <w:t>USB1_OC#_GF</w:t>
            </w:r>
          </w:p>
        </w:tc>
      </w:tr>
      <w:tr w:rsidRPr="00B055FB" w:rsidR="001200FE" w:rsidTr="00524C16" w14:paraId="24C2315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5B9D47DD" w14:textId="77777777">
            <w:pPr>
              <w:widowControl/>
              <w:jc w:val="center"/>
              <w:rPr>
                <w:rFonts w:eastAsia="新細明體"/>
                <w:sz w:val="20"/>
                <w:szCs w:val="20"/>
              </w:rPr>
            </w:pPr>
            <w:r w:rsidRPr="00B055FB">
              <w:rPr>
                <w:rFonts w:eastAsia="新細明體"/>
                <w:sz w:val="20"/>
                <w:szCs w:val="20"/>
              </w:rPr>
              <w:t xml:space="preserve"> P68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3BDACB4B"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53B5C633"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7F817714" w14:textId="77777777">
            <w:pPr>
              <w:widowControl/>
              <w:rPr>
                <w:rFonts w:eastAsia="新細明體"/>
                <w:sz w:val="20"/>
                <w:szCs w:val="20"/>
              </w:rPr>
            </w:pPr>
            <w:r w:rsidRPr="0052313A">
              <w:rPr>
                <w:sz w:val="20"/>
                <w:szCs w:val="20"/>
              </w:rPr>
              <w:t>GND</w:t>
            </w:r>
          </w:p>
        </w:tc>
      </w:tr>
      <w:tr w:rsidRPr="00B055FB" w:rsidR="001200FE" w:rsidTr="00524C16" w14:paraId="4391366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48EB2F1E" w14:textId="77777777">
            <w:pPr>
              <w:widowControl/>
              <w:jc w:val="center"/>
              <w:rPr>
                <w:rFonts w:eastAsia="新細明體"/>
                <w:sz w:val="20"/>
                <w:szCs w:val="20"/>
              </w:rPr>
            </w:pPr>
            <w:r w:rsidRPr="00B055FB">
              <w:rPr>
                <w:rFonts w:eastAsia="新細明體"/>
                <w:sz w:val="20"/>
                <w:szCs w:val="20"/>
              </w:rPr>
              <w:t xml:space="preserve"> P69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017B764E" w14:textId="77777777">
            <w:pPr>
              <w:widowControl/>
              <w:rPr>
                <w:rFonts w:eastAsia="新細明體"/>
                <w:sz w:val="20"/>
                <w:szCs w:val="20"/>
              </w:rPr>
            </w:pPr>
            <w:r w:rsidRPr="002D5A71">
              <w:rPr>
                <w:rFonts w:eastAsia="新細明體"/>
                <w:sz w:val="20"/>
                <w:szCs w:val="20"/>
              </w:rPr>
              <w:t xml:space="preserve"> USB2+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78765118"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6E11FFDA" w14:textId="77777777">
            <w:pPr>
              <w:widowControl/>
              <w:rPr>
                <w:rFonts w:eastAsia="新細明體"/>
                <w:sz w:val="20"/>
                <w:szCs w:val="20"/>
              </w:rPr>
            </w:pPr>
            <w:r w:rsidRPr="0052313A">
              <w:rPr>
                <w:sz w:val="20"/>
                <w:szCs w:val="20"/>
              </w:rPr>
              <w:t>USB2+</w:t>
            </w:r>
          </w:p>
        </w:tc>
      </w:tr>
      <w:tr w:rsidRPr="00B055FB" w:rsidR="001200FE" w:rsidTr="00524C16" w14:paraId="5695A6B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34E19A30" w14:textId="77777777">
            <w:pPr>
              <w:widowControl/>
              <w:jc w:val="center"/>
              <w:rPr>
                <w:rFonts w:eastAsia="新細明體"/>
                <w:sz w:val="20"/>
                <w:szCs w:val="20"/>
              </w:rPr>
            </w:pPr>
            <w:r w:rsidRPr="00B055FB">
              <w:rPr>
                <w:rFonts w:eastAsia="新細明體"/>
                <w:sz w:val="20"/>
                <w:szCs w:val="20"/>
              </w:rPr>
              <w:t xml:space="preserve"> P70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4DE4EBD1" w14:textId="77777777">
            <w:pPr>
              <w:widowControl/>
              <w:rPr>
                <w:rFonts w:eastAsia="新細明體"/>
                <w:sz w:val="20"/>
                <w:szCs w:val="20"/>
              </w:rPr>
            </w:pPr>
            <w:r w:rsidRPr="002D5A71">
              <w:rPr>
                <w:rFonts w:eastAsia="新細明體"/>
                <w:sz w:val="20"/>
                <w:szCs w:val="20"/>
              </w:rPr>
              <w:t xml:space="preserve"> USB2-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62379C99"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0A7F7419" w14:textId="77777777">
            <w:pPr>
              <w:widowControl/>
              <w:rPr>
                <w:rFonts w:eastAsia="新細明體"/>
                <w:sz w:val="20"/>
                <w:szCs w:val="20"/>
              </w:rPr>
            </w:pPr>
            <w:r w:rsidRPr="0052313A">
              <w:rPr>
                <w:sz w:val="20"/>
                <w:szCs w:val="20"/>
              </w:rPr>
              <w:t>USB2-</w:t>
            </w:r>
          </w:p>
        </w:tc>
      </w:tr>
      <w:tr w:rsidRPr="00B055FB" w:rsidR="001200FE" w:rsidTr="00524C16" w14:paraId="1AE3CF4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462AA1B0" w14:textId="77777777">
            <w:pPr>
              <w:widowControl/>
              <w:jc w:val="center"/>
              <w:rPr>
                <w:rFonts w:eastAsia="新細明體"/>
                <w:sz w:val="20"/>
                <w:szCs w:val="20"/>
              </w:rPr>
            </w:pPr>
            <w:r w:rsidRPr="00B055FB">
              <w:rPr>
                <w:rFonts w:eastAsia="新細明體"/>
                <w:sz w:val="20"/>
                <w:szCs w:val="20"/>
              </w:rPr>
              <w:t xml:space="preserve"> P71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6C89AE88" w14:textId="77777777">
            <w:pPr>
              <w:widowControl/>
              <w:rPr>
                <w:rFonts w:eastAsia="新細明體"/>
                <w:sz w:val="20"/>
                <w:szCs w:val="20"/>
              </w:rPr>
            </w:pPr>
            <w:r w:rsidRPr="002D5A71">
              <w:rPr>
                <w:rFonts w:eastAsia="新細明體"/>
                <w:sz w:val="20"/>
                <w:szCs w:val="20"/>
              </w:rPr>
              <w:t xml:space="preserve"> USB2_EN_OC#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78F99030"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191D7A26" w14:textId="77777777">
            <w:pPr>
              <w:widowControl/>
              <w:rPr>
                <w:rFonts w:eastAsia="新細明體"/>
                <w:sz w:val="20"/>
                <w:szCs w:val="20"/>
              </w:rPr>
            </w:pPr>
            <w:r w:rsidRPr="0052313A">
              <w:rPr>
                <w:sz w:val="20"/>
                <w:szCs w:val="20"/>
              </w:rPr>
              <w:t>USB2_OC#_GF</w:t>
            </w:r>
          </w:p>
        </w:tc>
      </w:tr>
      <w:tr w:rsidRPr="00B055FB" w:rsidR="001200FE" w:rsidTr="00524C16" w14:paraId="578924B9"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3092ED72" w14:textId="77777777">
            <w:pPr>
              <w:widowControl/>
              <w:jc w:val="center"/>
              <w:rPr>
                <w:rFonts w:eastAsia="新細明體"/>
                <w:sz w:val="20"/>
                <w:szCs w:val="20"/>
              </w:rPr>
            </w:pPr>
            <w:r w:rsidRPr="00B055FB">
              <w:rPr>
                <w:rFonts w:eastAsia="新細明體"/>
                <w:sz w:val="20"/>
                <w:szCs w:val="20"/>
              </w:rPr>
              <w:t xml:space="preserve"> P72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0FABF96C" w14:textId="77777777">
            <w:pPr>
              <w:widowControl/>
              <w:rPr>
                <w:rFonts w:eastAsia="新細明體"/>
                <w:sz w:val="20"/>
                <w:szCs w:val="20"/>
              </w:rPr>
            </w:pPr>
            <w:r w:rsidRPr="002D5A71">
              <w:rPr>
                <w:rFonts w:eastAsia="新細明體"/>
                <w:sz w:val="20"/>
                <w:szCs w:val="20"/>
              </w:rPr>
              <w:t xml:space="preserve"> RSVD </w:t>
            </w:r>
          </w:p>
        </w:tc>
        <w:tc>
          <w:tcPr>
            <w:tcW w:w="1700" w:type="dxa"/>
            <w:tcBorders>
              <w:top w:val="nil"/>
              <w:left w:val="nil"/>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538C50E4" w14:textId="77777777">
            <w:pPr>
              <w:widowControl/>
              <w:jc w:val="center"/>
              <w:rPr>
                <w:rFonts w:eastAsia="新細明體"/>
                <w:sz w:val="20"/>
                <w:szCs w:val="20"/>
              </w:rPr>
            </w:pPr>
            <w:r w:rsidRPr="00B055FB">
              <w:rPr>
                <w:rFonts w:eastAsia="新細明體"/>
                <w:sz w:val="20"/>
                <w:szCs w:val="20"/>
              </w:rPr>
              <w:t xml:space="preserve">RSVD </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49081E8F" w14:textId="77777777">
            <w:pPr>
              <w:widowControl/>
              <w:rPr>
                <w:rFonts w:eastAsia="新細明體"/>
                <w:sz w:val="20"/>
                <w:szCs w:val="20"/>
              </w:rPr>
            </w:pPr>
            <w:r w:rsidRPr="0052313A">
              <w:rPr>
                <w:sz w:val="20"/>
                <w:szCs w:val="20"/>
              </w:rPr>
              <w:t>USB3+</w:t>
            </w:r>
          </w:p>
        </w:tc>
      </w:tr>
      <w:tr w:rsidRPr="00B055FB" w:rsidR="001200FE" w:rsidTr="00524C16" w14:paraId="55F21155"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43529FB4" w14:textId="77777777">
            <w:pPr>
              <w:widowControl/>
              <w:jc w:val="center"/>
              <w:rPr>
                <w:rFonts w:eastAsia="新細明體"/>
                <w:sz w:val="20"/>
                <w:szCs w:val="20"/>
              </w:rPr>
            </w:pPr>
            <w:r w:rsidRPr="00B055FB">
              <w:rPr>
                <w:rFonts w:eastAsia="新細明體"/>
                <w:sz w:val="20"/>
                <w:szCs w:val="20"/>
              </w:rPr>
              <w:t xml:space="preserve"> P73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53C595B4" w14:textId="77777777">
            <w:pPr>
              <w:widowControl/>
              <w:rPr>
                <w:rFonts w:eastAsia="新細明體"/>
                <w:sz w:val="20"/>
                <w:szCs w:val="20"/>
              </w:rPr>
            </w:pPr>
            <w:r w:rsidRPr="002D5A71">
              <w:rPr>
                <w:rFonts w:eastAsia="新細明體"/>
                <w:sz w:val="20"/>
                <w:szCs w:val="20"/>
              </w:rPr>
              <w:t xml:space="preserve"> RSVD </w:t>
            </w:r>
          </w:p>
        </w:tc>
        <w:tc>
          <w:tcPr>
            <w:tcW w:w="1700" w:type="dxa"/>
            <w:tcBorders>
              <w:top w:val="nil"/>
              <w:left w:val="nil"/>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5E0D0802" w14:textId="77777777">
            <w:pPr>
              <w:widowControl/>
              <w:jc w:val="center"/>
              <w:rPr>
                <w:rFonts w:eastAsia="新細明體"/>
                <w:sz w:val="20"/>
                <w:szCs w:val="20"/>
              </w:rPr>
            </w:pPr>
            <w:r w:rsidRPr="00B055FB">
              <w:rPr>
                <w:rFonts w:eastAsia="新細明體"/>
                <w:sz w:val="20"/>
                <w:szCs w:val="20"/>
              </w:rPr>
              <w:t xml:space="preserve">RSVD </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34F92AF7" w14:textId="77777777">
            <w:pPr>
              <w:widowControl/>
              <w:rPr>
                <w:rFonts w:eastAsia="新細明體"/>
                <w:sz w:val="20"/>
                <w:szCs w:val="20"/>
              </w:rPr>
            </w:pPr>
            <w:r w:rsidRPr="0052313A">
              <w:rPr>
                <w:sz w:val="20"/>
                <w:szCs w:val="20"/>
              </w:rPr>
              <w:t>USB3-</w:t>
            </w:r>
          </w:p>
        </w:tc>
      </w:tr>
      <w:tr w:rsidRPr="00B055FB" w:rsidR="001200FE" w:rsidTr="00524C16" w14:paraId="0908BEF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428FCE48" w14:textId="77777777">
            <w:pPr>
              <w:widowControl/>
              <w:jc w:val="center"/>
              <w:rPr>
                <w:rFonts w:eastAsia="新細明體"/>
                <w:sz w:val="20"/>
                <w:szCs w:val="20"/>
              </w:rPr>
            </w:pPr>
            <w:r w:rsidRPr="00B055FB">
              <w:rPr>
                <w:rFonts w:eastAsia="新細明體"/>
                <w:sz w:val="20"/>
                <w:szCs w:val="20"/>
              </w:rPr>
              <w:t xml:space="preserve"> P74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21E98948" w14:textId="77777777">
            <w:pPr>
              <w:widowControl/>
              <w:rPr>
                <w:rFonts w:eastAsia="新細明體"/>
                <w:sz w:val="20"/>
                <w:szCs w:val="20"/>
              </w:rPr>
            </w:pPr>
            <w:r w:rsidRPr="002D5A71">
              <w:rPr>
                <w:rFonts w:eastAsia="新細明體"/>
                <w:sz w:val="20"/>
                <w:szCs w:val="20"/>
              </w:rPr>
              <w:t xml:space="preserve"> USB3_EN_OC#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174462EE"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3593FAC9" w14:textId="77777777">
            <w:pPr>
              <w:widowControl/>
              <w:rPr>
                <w:rFonts w:eastAsia="新細明體"/>
                <w:sz w:val="20"/>
                <w:szCs w:val="20"/>
              </w:rPr>
            </w:pPr>
            <w:r w:rsidRPr="0052313A">
              <w:rPr>
                <w:sz w:val="20"/>
                <w:szCs w:val="20"/>
              </w:rPr>
              <w:t>USB3_OC#_GF</w:t>
            </w:r>
          </w:p>
        </w:tc>
      </w:tr>
      <w:tr w:rsidRPr="00B055FB" w:rsidR="001200FE" w:rsidTr="00524C16" w14:paraId="13E87AFF" w14:textId="77777777">
        <w:trPr>
          <w:trHeight w:val="276"/>
        </w:trPr>
        <w:tc>
          <w:tcPr>
            <w:tcW w:w="9080" w:type="dxa"/>
            <w:gridSpan w:val="4"/>
            <w:tcBorders>
              <w:top w:val="single" w:color="auto" w:sz="8" w:space="0"/>
              <w:left w:val="single" w:color="auto" w:sz="8" w:space="0"/>
              <w:bottom w:val="single" w:color="auto" w:sz="8" w:space="0"/>
              <w:right w:val="single" w:color="auto" w:sz="8" w:space="0"/>
            </w:tcBorders>
            <w:shd w:val="clear" w:color="000000" w:fill="00B0F0"/>
            <w:noWrap/>
            <w:vAlign w:val="bottom"/>
            <w:hideMark/>
          </w:tcPr>
          <w:p w:rsidRPr="0052313A" w:rsidR="001200FE" w:rsidP="00524C16" w:rsidRDefault="001200FE" w14:paraId="2F922028" w14:textId="77777777">
            <w:pPr>
              <w:widowControl/>
              <w:rPr>
                <w:rFonts w:eastAsia="新細明體"/>
                <w:sz w:val="20"/>
                <w:szCs w:val="20"/>
              </w:rPr>
            </w:pPr>
            <w:r w:rsidRPr="0052313A">
              <w:rPr>
                <w:rFonts w:eastAsia="新細明體"/>
                <w:sz w:val="20"/>
                <w:szCs w:val="20"/>
              </w:rPr>
              <w:t>&lt;Key&gt;</w:t>
            </w:r>
          </w:p>
        </w:tc>
      </w:tr>
      <w:tr w:rsidRPr="00B055FB" w:rsidR="001200FE" w:rsidTr="00524C16" w14:paraId="59864ED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58C341A8" w14:textId="77777777">
            <w:pPr>
              <w:widowControl/>
              <w:jc w:val="center"/>
              <w:rPr>
                <w:rFonts w:eastAsia="新細明體"/>
                <w:sz w:val="20"/>
                <w:szCs w:val="20"/>
              </w:rPr>
            </w:pPr>
            <w:r w:rsidRPr="00B055FB">
              <w:rPr>
                <w:rFonts w:eastAsia="新細明體"/>
                <w:sz w:val="20"/>
                <w:szCs w:val="20"/>
              </w:rPr>
              <w:t xml:space="preserve"> P75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55BAACA3" w14:textId="77777777">
            <w:pPr>
              <w:widowControl/>
              <w:rPr>
                <w:rFonts w:eastAsia="新細明體"/>
                <w:sz w:val="20"/>
                <w:szCs w:val="20"/>
              </w:rPr>
            </w:pPr>
            <w:r w:rsidRPr="002D5A71">
              <w:rPr>
                <w:rFonts w:eastAsia="新細明體"/>
                <w:sz w:val="20"/>
                <w:szCs w:val="20"/>
              </w:rPr>
              <w:t xml:space="preserve"> PCIE_A_RST#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757DC48D"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74EA3F2B" w14:textId="77777777">
            <w:pPr>
              <w:widowControl/>
              <w:rPr>
                <w:rFonts w:eastAsia="新細明體"/>
                <w:sz w:val="20"/>
                <w:szCs w:val="20"/>
              </w:rPr>
            </w:pPr>
            <w:proofErr w:type="spellStart"/>
            <w:r w:rsidRPr="0052313A">
              <w:rPr>
                <w:sz w:val="20"/>
                <w:szCs w:val="20"/>
              </w:rPr>
              <w:t>PCIe_A_RST</w:t>
            </w:r>
            <w:proofErr w:type="spellEnd"/>
            <w:r w:rsidRPr="0052313A">
              <w:rPr>
                <w:sz w:val="20"/>
                <w:szCs w:val="20"/>
              </w:rPr>
              <w:t>#</w:t>
            </w:r>
          </w:p>
        </w:tc>
      </w:tr>
      <w:tr w:rsidRPr="00B055FB" w:rsidR="001200FE" w:rsidTr="00524C16" w14:paraId="06195F3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108AFEC0" w14:textId="77777777">
            <w:pPr>
              <w:widowControl/>
              <w:jc w:val="center"/>
              <w:rPr>
                <w:rFonts w:eastAsia="新細明體"/>
                <w:sz w:val="20"/>
                <w:szCs w:val="20"/>
              </w:rPr>
            </w:pPr>
            <w:r w:rsidRPr="00B055FB">
              <w:rPr>
                <w:rFonts w:eastAsia="新細明體"/>
                <w:sz w:val="20"/>
                <w:szCs w:val="20"/>
              </w:rPr>
              <w:t xml:space="preserve"> P76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3F5BB629" w14:textId="77777777">
            <w:pPr>
              <w:widowControl/>
              <w:rPr>
                <w:rFonts w:eastAsia="新細明體"/>
                <w:sz w:val="20"/>
                <w:szCs w:val="20"/>
              </w:rPr>
            </w:pPr>
            <w:r w:rsidRPr="002D5A71">
              <w:rPr>
                <w:rFonts w:eastAsia="新細明體"/>
                <w:sz w:val="20"/>
                <w:szCs w:val="20"/>
              </w:rPr>
              <w:t xml:space="preserve"> USB4_EN_OC#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3C681564" w14:textId="77777777">
            <w:pPr>
              <w:widowControl/>
              <w:jc w:val="center"/>
              <w:rPr>
                <w:rFonts w:eastAsia="新細明體"/>
                <w:sz w:val="20"/>
                <w:szCs w:val="20"/>
              </w:rPr>
            </w:pPr>
            <w:r w:rsidRPr="00B055FB">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000976A6" w14:textId="77777777">
            <w:pPr>
              <w:widowControl/>
              <w:rPr>
                <w:rFonts w:eastAsia="新細明體"/>
                <w:sz w:val="20"/>
                <w:szCs w:val="20"/>
              </w:rPr>
            </w:pPr>
            <w:r w:rsidRPr="0052313A">
              <w:rPr>
                <w:sz w:val="20"/>
                <w:szCs w:val="20"/>
              </w:rPr>
              <w:t>USB4_OC#_GF</w:t>
            </w:r>
          </w:p>
        </w:tc>
      </w:tr>
      <w:tr w:rsidRPr="00B055FB" w:rsidR="001200FE" w:rsidTr="00524C16" w14:paraId="266BBB5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1665F768" w14:textId="77777777">
            <w:pPr>
              <w:widowControl/>
              <w:jc w:val="center"/>
              <w:rPr>
                <w:rFonts w:eastAsia="新細明體"/>
                <w:sz w:val="20"/>
                <w:szCs w:val="20"/>
              </w:rPr>
            </w:pPr>
            <w:r w:rsidRPr="00B055FB">
              <w:rPr>
                <w:rFonts w:eastAsia="新細明體"/>
                <w:sz w:val="20"/>
                <w:szCs w:val="20"/>
              </w:rPr>
              <w:t xml:space="preserve"> P77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60D103AD" w14:textId="77777777">
            <w:pPr>
              <w:widowControl/>
              <w:rPr>
                <w:rFonts w:eastAsia="新細明體"/>
                <w:sz w:val="20"/>
                <w:szCs w:val="20"/>
              </w:rPr>
            </w:pPr>
            <w:r w:rsidRPr="002D5A71">
              <w:rPr>
                <w:rFonts w:eastAsia="新細明體"/>
                <w:sz w:val="20"/>
                <w:szCs w:val="20"/>
              </w:rPr>
              <w:t xml:space="preserve"> PCIE_B_CKREQ#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4D86E2A6"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4AB1EA06" w14:textId="77777777">
            <w:pPr>
              <w:widowControl/>
              <w:rPr>
                <w:rFonts w:eastAsia="新細明體"/>
                <w:sz w:val="20"/>
                <w:szCs w:val="20"/>
              </w:rPr>
            </w:pPr>
            <w:proofErr w:type="spellStart"/>
            <w:r w:rsidRPr="0052313A">
              <w:rPr>
                <w:sz w:val="20"/>
                <w:szCs w:val="20"/>
              </w:rPr>
              <w:t>PCIe_B_CLKREQ</w:t>
            </w:r>
            <w:proofErr w:type="spellEnd"/>
            <w:r w:rsidRPr="0052313A">
              <w:rPr>
                <w:sz w:val="20"/>
                <w:szCs w:val="20"/>
              </w:rPr>
              <w:t>#</w:t>
            </w:r>
          </w:p>
        </w:tc>
      </w:tr>
      <w:tr w:rsidRPr="00B055FB" w:rsidR="001200FE" w:rsidTr="00524C16" w14:paraId="0A72FCF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0DFF3700" w14:textId="77777777">
            <w:pPr>
              <w:widowControl/>
              <w:jc w:val="center"/>
              <w:rPr>
                <w:rFonts w:eastAsia="新細明體"/>
                <w:sz w:val="20"/>
                <w:szCs w:val="20"/>
              </w:rPr>
            </w:pPr>
            <w:r w:rsidRPr="00B055FB">
              <w:rPr>
                <w:rFonts w:eastAsia="新細明體"/>
                <w:sz w:val="20"/>
                <w:szCs w:val="20"/>
              </w:rPr>
              <w:t xml:space="preserve"> P78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12EDC389" w14:textId="77777777">
            <w:pPr>
              <w:widowControl/>
              <w:rPr>
                <w:rFonts w:eastAsia="新細明體"/>
                <w:sz w:val="20"/>
                <w:szCs w:val="20"/>
              </w:rPr>
            </w:pPr>
            <w:r w:rsidRPr="002D5A71">
              <w:rPr>
                <w:rFonts w:eastAsia="新細明體"/>
                <w:sz w:val="20"/>
                <w:szCs w:val="20"/>
              </w:rPr>
              <w:t xml:space="preserve"> PCIE_A_CKREQ#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46730BA7"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52313A" w:rsidR="001200FE" w:rsidP="00524C16" w:rsidRDefault="001200FE" w14:paraId="4692D7F0" w14:textId="77777777">
            <w:pPr>
              <w:widowControl/>
              <w:rPr>
                <w:rFonts w:eastAsia="新細明體"/>
                <w:sz w:val="20"/>
                <w:szCs w:val="20"/>
              </w:rPr>
            </w:pPr>
            <w:proofErr w:type="spellStart"/>
            <w:r w:rsidRPr="0052313A">
              <w:rPr>
                <w:sz w:val="20"/>
                <w:szCs w:val="20"/>
              </w:rPr>
              <w:t>PCIe_A_CLKREQ</w:t>
            </w:r>
            <w:proofErr w:type="spellEnd"/>
            <w:r w:rsidRPr="0052313A">
              <w:rPr>
                <w:sz w:val="20"/>
                <w:szCs w:val="20"/>
              </w:rPr>
              <w:t>#</w:t>
            </w:r>
          </w:p>
        </w:tc>
      </w:tr>
      <w:tr w:rsidRPr="00B055FB" w:rsidR="001200FE" w:rsidTr="00524C16" w14:paraId="7B67F619"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785F3CFC" w14:textId="77777777">
            <w:pPr>
              <w:widowControl/>
              <w:jc w:val="center"/>
              <w:rPr>
                <w:rFonts w:eastAsia="新細明體"/>
                <w:sz w:val="20"/>
                <w:szCs w:val="20"/>
              </w:rPr>
            </w:pPr>
            <w:r w:rsidRPr="00B055FB">
              <w:rPr>
                <w:rFonts w:eastAsia="新細明體"/>
                <w:sz w:val="20"/>
                <w:szCs w:val="20"/>
              </w:rPr>
              <w:t xml:space="preserve"> P79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78B384A8"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19F51DA4"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6B7ED2C0" w14:textId="77777777">
            <w:pPr>
              <w:widowControl/>
              <w:rPr>
                <w:rFonts w:eastAsia="新細明體"/>
                <w:sz w:val="20"/>
                <w:szCs w:val="20"/>
              </w:rPr>
            </w:pPr>
            <w:r w:rsidRPr="0052313A">
              <w:rPr>
                <w:sz w:val="20"/>
                <w:szCs w:val="20"/>
              </w:rPr>
              <w:t>GND</w:t>
            </w:r>
          </w:p>
        </w:tc>
      </w:tr>
      <w:tr w:rsidRPr="00B055FB" w:rsidR="001200FE" w:rsidTr="00524C16" w14:paraId="52FFBE1D"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5E592214" w14:textId="77777777">
            <w:pPr>
              <w:widowControl/>
              <w:jc w:val="center"/>
              <w:rPr>
                <w:rFonts w:eastAsia="新細明體"/>
                <w:sz w:val="20"/>
                <w:szCs w:val="20"/>
              </w:rPr>
            </w:pPr>
            <w:r w:rsidRPr="00B055FB">
              <w:rPr>
                <w:rFonts w:eastAsia="新細明體"/>
                <w:sz w:val="20"/>
                <w:szCs w:val="20"/>
              </w:rPr>
              <w:t xml:space="preserve"> P80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1C7D42FE" w14:textId="77777777">
            <w:pPr>
              <w:widowControl/>
              <w:rPr>
                <w:rFonts w:eastAsia="新細明體"/>
                <w:sz w:val="20"/>
                <w:szCs w:val="20"/>
              </w:rPr>
            </w:pPr>
            <w:r w:rsidRPr="002D5A71">
              <w:rPr>
                <w:rFonts w:eastAsia="新細明體"/>
                <w:sz w:val="20"/>
                <w:szCs w:val="20"/>
              </w:rPr>
              <w:t xml:space="preserve"> PCIE_C_REFCK+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0C7FC911"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1D514CE5" w14:textId="77777777">
            <w:pPr>
              <w:widowControl/>
              <w:rPr>
                <w:rFonts w:eastAsia="新細明體"/>
                <w:sz w:val="20"/>
                <w:szCs w:val="20"/>
              </w:rPr>
            </w:pPr>
            <w:r w:rsidRPr="0052313A">
              <w:rPr>
                <w:sz w:val="20"/>
                <w:szCs w:val="20"/>
              </w:rPr>
              <w:t>QPS_DS0_PCIE0_REFCLK+</w:t>
            </w:r>
          </w:p>
        </w:tc>
      </w:tr>
      <w:tr w:rsidRPr="00B055FB" w:rsidR="001200FE" w:rsidTr="00524C16" w14:paraId="3237FD8C"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B055FB" w:rsidR="001200FE" w:rsidP="00524C16" w:rsidRDefault="001200FE" w14:paraId="382D3EF8" w14:textId="77777777">
            <w:pPr>
              <w:widowControl/>
              <w:jc w:val="center"/>
              <w:rPr>
                <w:rFonts w:eastAsia="新細明體"/>
                <w:sz w:val="20"/>
                <w:szCs w:val="20"/>
              </w:rPr>
            </w:pPr>
            <w:r w:rsidRPr="00B055FB">
              <w:rPr>
                <w:rFonts w:eastAsia="新細明體"/>
                <w:sz w:val="20"/>
                <w:szCs w:val="20"/>
              </w:rPr>
              <w:t xml:space="preserve"> P81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2D5A71" w:rsidR="001200FE" w:rsidP="00524C16" w:rsidRDefault="001200FE" w14:paraId="3AD5812B" w14:textId="77777777">
            <w:pPr>
              <w:widowControl/>
              <w:rPr>
                <w:rFonts w:eastAsia="新細明體"/>
                <w:sz w:val="20"/>
                <w:szCs w:val="20"/>
              </w:rPr>
            </w:pPr>
            <w:r w:rsidRPr="002D5A71">
              <w:rPr>
                <w:rFonts w:eastAsia="新細明體"/>
                <w:sz w:val="20"/>
                <w:szCs w:val="20"/>
              </w:rPr>
              <w:t xml:space="preserve"> PCIE_C_REFCK-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055FB" w:rsidR="001200FE" w:rsidP="00524C16" w:rsidRDefault="001200FE" w14:paraId="2BC916A1"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52313A" w:rsidR="001200FE" w:rsidP="00524C16" w:rsidRDefault="001200FE" w14:paraId="5C75E751" w14:textId="77777777">
            <w:pPr>
              <w:widowControl/>
              <w:rPr>
                <w:rFonts w:eastAsia="新細明體"/>
                <w:sz w:val="20"/>
                <w:szCs w:val="20"/>
              </w:rPr>
            </w:pPr>
            <w:r w:rsidRPr="0052313A">
              <w:rPr>
                <w:sz w:val="20"/>
                <w:szCs w:val="20"/>
              </w:rPr>
              <w:t>QPS_DS0_PCIE0_REFCLK-</w:t>
            </w:r>
          </w:p>
        </w:tc>
      </w:tr>
      <w:tr w:rsidRPr="00B055FB" w:rsidR="001200FE" w:rsidTr="00524C16" w14:paraId="5D5A2563"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2906A5A6" w14:textId="77777777">
            <w:pPr>
              <w:widowControl/>
              <w:jc w:val="center"/>
              <w:rPr>
                <w:rFonts w:eastAsia="新細明體"/>
                <w:sz w:val="20"/>
                <w:szCs w:val="20"/>
              </w:rPr>
            </w:pPr>
            <w:r w:rsidRPr="00B055FB">
              <w:rPr>
                <w:rFonts w:eastAsia="新細明體"/>
                <w:sz w:val="20"/>
                <w:szCs w:val="20"/>
              </w:rPr>
              <w:t xml:space="preserve"> P82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7F0D9736"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476EDE84"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035B3703" w14:textId="77777777">
            <w:pPr>
              <w:widowControl/>
              <w:rPr>
                <w:rFonts w:eastAsia="新細明體"/>
                <w:sz w:val="20"/>
                <w:szCs w:val="20"/>
              </w:rPr>
            </w:pPr>
            <w:r w:rsidRPr="0052313A">
              <w:rPr>
                <w:sz w:val="20"/>
                <w:szCs w:val="20"/>
              </w:rPr>
              <w:t>GND</w:t>
            </w:r>
          </w:p>
        </w:tc>
      </w:tr>
      <w:tr w:rsidRPr="00B055FB" w:rsidR="001200FE" w:rsidTr="00524C16" w14:paraId="0860D87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665922C0" w14:textId="77777777">
            <w:pPr>
              <w:widowControl/>
              <w:jc w:val="center"/>
              <w:rPr>
                <w:rFonts w:eastAsia="新細明體"/>
                <w:sz w:val="20"/>
                <w:szCs w:val="20"/>
              </w:rPr>
            </w:pPr>
            <w:r w:rsidRPr="00B055FB">
              <w:rPr>
                <w:rFonts w:eastAsia="新細明體"/>
                <w:sz w:val="20"/>
                <w:szCs w:val="20"/>
              </w:rPr>
              <w:t xml:space="preserve"> P83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04970D26" w14:textId="77777777">
            <w:pPr>
              <w:widowControl/>
              <w:rPr>
                <w:rFonts w:eastAsia="新細明體"/>
                <w:sz w:val="20"/>
                <w:szCs w:val="20"/>
              </w:rPr>
            </w:pPr>
            <w:r w:rsidRPr="002D5A71">
              <w:rPr>
                <w:rFonts w:eastAsia="新細明體"/>
                <w:sz w:val="20"/>
                <w:szCs w:val="20"/>
              </w:rPr>
              <w:t xml:space="preserve"> PCIE_A_REFCK+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31E025C6"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7F15F4E4" w14:textId="77777777">
            <w:pPr>
              <w:widowControl/>
              <w:rPr>
                <w:rFonts w:eastAsia="新細明體"/>
                <w:sz w:val="20"/>
                <w:szCs w:val="20"/>
              </w:rPr>
            </w:pPr>
            <w:r w:rsidRPr="0052313A">
              <w:rPr>
                <w:sz w:val="20"/>
                <w:szCs w:val="20"/>
              </w:rPr>
              <w:t>PCIE0_REFCLK+</w:t>
            </w:r>
          </w:p>
        </w:tc>
      </w:tr>
      <w:tr w:rsidRPr="00B055FB" w:rsidR="001200FE" w:rsidTr="00524C16" w14:paraId="1F6B44F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524C16" w:rsidRDefault="001200FE" w14:paraId="065D675D" w14:textId="77777777">
            <w:pPr>
              <w:widowControl/>
              <w:jc w:val="center"/>
              <w:rPr>
                <w:rFonts w:eastAsia="新細明體"/>
                <w:sz w:val="20"/>
                <w:szCs w:val="20"/>
              </w:rPr>
            </w:pPr>
            <w:r w:rsidRPr="00B055FB">
              <w:rPr>
                <w:rFonts w:eastAsia="新細明體"/>
                <w:sz w:val="20"/>
                <w:szCs w:val="20"/>
              </w:rPr>
              <w:t xml:space="preserve"> P84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524C16" w:rsidRDefault="001200FE" w14:paraId="48530040" w14:textId="77777777">
            <w:pPr>
              <w:widowControl/>
              <w:rPr>
                <w:rFonts w:eastAsia="新細明體"/>
                <w:sz w:val="20"/>
                <w:szCs w:val="20"/>
              </w:rPr>
            </w:pPr>
            <w:r w:rsidRPr="002D5A71">
              <w:rPr>
                <w:rFonts w:eastAsia="新細明體"/>
                <w:sz w:val="20"/>
                <w:szCs w:val="20"/>
              </w:rPr>
              <w:t xml:space="preserve"> PCIE_A_REFCK-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524C16" w:rsidRDefault="001200FE" w14:paraId="333D6A32"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52313A" w:rsidR="001200FE" w:rsidP="00524C16" w:rsidRDefault="001200FE" w14:paraId="561FDCED" w14:textId="77777777">
            <w:pPr>
              <w:widowControl/>
              <w:rPr>
                <w:rFonts w:eastAsia="新細明體"/>
                <w:sz w:val="20"/>
                <w:szCs w:val="20"/>
              </w:rPr>
            </w:pPr>
            <w:r w:rsidRPr="0052313A">
              <w:rPr>
                <w:sz w:val="20"/>
                <w:szCs w:val="20"/>
              </w:rPr>
              <w:t>PCIE0_REFCLK-</w:t>
            </w:r>
          </w:p>
        </w:tc>
      </w:tr>
      <w:tr w:rsidRPr="00B055FB" w:rsidR="001200FE" w:rsidTr="00524C16" w14:paraId="3304D242"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B055FB" w:rsidR="001200FE" w:rsidP="00524C16" w:rsidRDefault="001200FE" w14:paraId="71429664" w14:textId="77777777">
            <w:pPr>
              <w:widowControl/>
              <w:jc w:val="center"/>
              <w:rPr>
                <w:rFonts w:eastAsia="新細明體"/>
                <w:sz w:val="20"/>
                <w:szCs w:val="20"/>
              </w:rPr>
            </w:pPr>
            <w:r w:rsidRPr="00B055FB">
              <w:rPr>
                <w:rFonts w:eastAsia="新細明體"/>
                <w:sz w:val="20"/>
                <w:szCs w:val="20"/>
              </w:rPr>
              <w:t xml:space="preserve"> P85  </w:t>
            </w:r>
          </w:p>
        </w:tc>
        <w:tc>
          <w:tcPr>
            <w:tcW w:w="3320" w:type="dxa"/>
            <w:tcBorders>
              <w:top w:val="nil"/>
              <w:left w:val="nil"/>
              <w:bottom w:val="single" w:color="auto" w:sz="8" w:space="0"/>
              <w:right w:val="single" w:color="auto" w:sz="8" w:space="0"/>
            </w:tcBorders>
            <w:shd w:val="clear" w:color="000000" w:fill="BFBFBF"/>
            <w:noWrap/>
            <w:vAlign w:val="bottom"/>
            <w:hideMark/>
          </w:tcPr>
          <w:p w:rsidRPr="002D5A71" w:rsidR="001200FE" w:rsidP="00524C16" w:rsidRDefault="001200FE" w14:paraId="22907D88" w14:textId="77777777">
            <w:pPr>
              <w:widowControl/>
              <w:rPr>
                <w:rFonts w:eastAsia="新細明體"/>
                <w:sz w:val="20"/>
                <w:szCs w:val="20"/>
              </w:rPr>
            </w:pPr>
            <w:r w:rsidRPr="002D5A71">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B055FB" w:rsidR="001200FE" w:rsidP="00524C16" w:rsidRDefault="001200FE" w14:paraId="1C2C7FFC" w14:textId="77777777">
            <w:pPr>
              <w:widowControl/>
              <w:jc w:val="center"/>
              <w:rPr>
                <w:rFonts w:eastAsia="新細明體"/>
                <w:sz w:val="20"/>
                <w:szCs w:val="20"/>
              </w:rPr>
            </w:pPr>
            <w:r w:rsidRPr="00B055FB">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52313A" w:rsidR="001200FE" w:rsidP="00524C16" w:rsidRDefault="001200FE" w14:paraId="72369526" w14:textId="77777777">
            <w:pPr>
              <w:widowControl/>
              <w:rPr>
                <w:rFonts w:eastAsia="新細明體"/>
                <w:sz w:val="20"/>
                <w:szCs w:val="20"/>
              </w:rPr>
            </w:pPr>
            <w:r w:rsidRPr="0052313A">
              <w:rPr>
                <w:sz w:val="20"/>
                <w:szCs w:val="20"/>
              </w:rPr>
              <w:t>GND</w:t>
            </w:r>
          </w:p>
        </w:tc>
      </w:tr>
    </w:tbl>
    <w:p w:rsidR="001200FE" w:rsidP="001200FE" w:rsidRDefault="001200FE" w14:paraId="5B0306C4" w14:textId="77777777">
      <w:pPr>
        <w:ind w:right="-832" w:rightChars="-378"/>
      </w:pPr>
    </w:p>
    <w:tbl>
      <w:tblPr>
        <w:tblW w:w="9080" w:type="dxa"/>
        <w:tblCellMar>
          <w:left w:w="28" w:type="dxa"/>
          <w:right w:w="28" w:type="dxa"/>
        </w:tblCellMar>
        <w:tblLook w:val="04A0" w:firstRow="1" w:lastRow="0" w:firstColumn="1" w:lastColumn="0" w:noHBand="0" w:noVBand="1"/>
      </w:tblPr>
      <w:tblGrid>
        <w:gridCol w:w="740"/>
        <w:gridCol w:w="3320"/>
        <w:gridCol w:w="1700"/>
        <w:gridCol w:w="3320"/>
      </w:tblGrid>
      <w:tr w:rsidRPr="00181DB6" w:rsidR="001200FE" w:rsidTr="00E05A6C" w14:paraId="445E04CE"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181DB6" w:rsidR="001200FE" w:rsidP="00E05A6C" w:rsidRDefault="001200FE" w14:paraId="1E277069" w14:textId="77777777">
            <w:pPr>
              <w:widowControl/>
              <w:jc w:val="center"/>
              <w:rPr>
                <w:rFonts w:eastAsia="新細明體"/>
                <w:b/>
                <w:bCs/>
                <w:color w:val="FFFFFF"/>
                <w:sz w:val="20"/>
                <w:szCs w:val="20"/>
              </w:rPr>
            </w:pPr>
            <w:r w:rsidRPr="00181DB6">
              <w:rPr>
                <w:rFonts w:eastAsia="新細明體"/>
                <w:b/>
                <w:bCs/>
                <w:color w:val="FFFFFF"/>
                <w:sz w:val="20"/>
                <w:szCs w:val="20"/>
              </w:rPr>
              <w:t xml:space="preserve">P-Pin </w:t>
            </w:r>
          </w:p>
        </w:tc>
        <w:tc>
          <w:tcPr>
            <w:tcW w:w="3320" w:type="dxa"/>
            <w:tcBorders>
              <w:top w:val="single" w:color="auto" w:sz="8" w:space="0"/>
              <w:left w:val="nil"/>
              <w:bottom w:val="single" w:color="auto" w:sz="8" w:space="0"/>
              <w:right w:val="single" w:color="auto" w:sz="8" w:space="0"/>
            </w:tcBorders>
            <w:shd w:val="clear" w:color="000000" w:fill="0000FF"/>
            <w:vAlign w:val="center"/>
            <w:hideMark/>
          </w:tcPr>
          <w:p w:rsidRPr="00181DB6" w:rsidR="001200FE" w:rsidP="00E05A6C" w:rsidRDefault="001200FE" w14:paraId="6A103280" w14:textId="77777777">
            <w:pPr>
              <w:widowControl/>
              <w:jc w:val="center"/>
              <w:rPr>
                <w:rFonts w:eastAsia="新細明體"/>
                <w:b/>
                <w:bCs/>
                <w:color w:val="FFFFFF"/>
                <w:sz w:val="20"/>
                <w:szCs w:val="20"/>
              </w:rPr>
            </w:pPr>
            <w:r w:rsidRPr="00181DB6">
              <w:rPr>
                <w:rFonts w:eastAsia="新細明體"/>
                <w:b/>
                <w:bCs/>
                <w:color w:val="FFFFFF"/>
                <w:sz w:val="20"/>
                <w:szCs w:val="20"/>
              </w:rPr>
              <w:t xml:space="preserve">Primary (Top) Side  </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181DB6" w:rsidR="001200FE" w:rsidP="00E05A6C" w:rsidRDefault="001200FE" w14:paraId="0A6E47D9" w14:textId="77777777">
            <w:pPr>
              <w:widowControl/>
              <w:jc w:val="center"/>
              <w:rPr>
                <w:rFonts w:eastAsia="新細明體"/>
                <w:b/>
                <w:bCs/>
                <w:color w:val="FFFFFF"/>
                <w:sz w:val="20"/>
                <w:szCs w:val="20"/>
              </w:rPr>
            </w:pPr>
            <w:r w:rsidRPr="00181DB6">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181DB6" w:rsidR="001200FE" w:rsidP="00E05A6C" w:rsidRDefault="001200FE" w14:paraId="43C70029" w14:textId="77777777">
            <w:pPr>
              <w:widowControl/>
              <w:jc w:val="center"/>
              <w:rPr>
                <w:rFonts w:eastAsia="新細明體"/>
                <w:b/>
                <w:bCs/>
                <w:color w:val="000000"/>
                <w:sz w:val="20"/>
                <w:szCs w:val="20"/>
              </w:rPr>
            </w:pPr>
            <w:r>
              <w:rPr>
                <w:rFonts w:eastAsia="新細明體"/>
                <w:b/>
                <w:bCs/>
                <w:color w:val="000000"/>
                <w:sz w:val="20"/>
                <w:szCs w:val="20"/>
              </w:rPr>
              <w:t>AOM-5721</w:t>
            </w:r>
            <w:r w:rsidRPr="00181DB6">
              <w:rPr>
                <w:rFonts w:eastAsia="新細明體"/>
                <w:b/>
                <w:bCs/>
                <w:color w:val="000000"/>
                <w:sz w:val="20"/>
                <w:szCs w:val="20"/>
              </w:rPr>
              <w:t xml:space="preserve"> SMARC Schematic Checklist </w:t>
            </w:r>
            <w:r>
              <w:rPr>
                <w:rFonts w:eastAsia="新細明體"/>
                <w:b/>
                <w:bCs/>
                <w:color w:val="000000"/>
                <w:sz w:val="20"/>
                <w:szCs w:val="20"/>
              </w:rPr>
              <w:t>V2.2</w:t>
            </w:r>
            <w:r w:rsidRPr="00181DB6">
              <w:rPr>
                <w:rFonts w:eastAsia="新細明體"/>
                <w:b/>
                <w:bCs/>
                <w:color w:val="000000"/>
                <w:sz w:val="20"/>
                <w:szCs w:val="20"/>
              </w:rPr>
              <w:t>-Internal</w:t>
            </w:r>
          </w:p>
        </w:tc>
      </w:tr>
      <w:tr w:rsidRPr="00B055FB" w:rsidR="001200FE" w:rsidTr="00E05A6C" w14:paraId="7796047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65EB197E" w14:textId="77777777">
            <w:pPr>
              <w:widowControl/>
              <w:jc w:val="center"/>
              <w:rPr>
                <w:rFonts w:eastAsia="新細明體"/>
                <w:sz w:val="20"/>
                <w:szCs w:val="20"/>
              </w:rPr>
            </w:pPr>
            <w:r w:rsidRPr="00B055FB">
              <w:rPr>
                <w:rFonts w:eastAsia="新細明體"/>
                <w:sz w:val="20"/>
                <w:szCs w:val="20"/>
              </w:rPr>
              <w:t xml:space="preserve"> P86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E05A6C" w:rsidRDefault="001200FE" w14:paraId="073DDBA1" w14:textId="77777777">
            <w:pPr>
              <w:widowControl/>
              <w:rPr>
                <w:rFonts w:eastAsia="新細明體"/>
                <w:sz w:val="20"/>
                <w:szCs w:val="20"/>
              </w:rPr>
            </w:pPr>
            <w:r w:rsidRPr="002D5A71">
              <w:rPr>
                <w:rFonts w:eastAsia="新細明體"/>
                <w:sz w:val="20"/>
                <w:szCs w:val="20"/>
              </w:rPr>
              <w:t xml:space="preserve"> PCIE_A_RX+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6B1F75B2"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30F30F12" w14:textId="77777777">
            <w:pPr>
              <w:widowControl/>
              <w:rPr>
                <w:rFonts w:eastAsia="新細明體"/>
                <w:sz w:val="20"/>
                <w:szCs w:val="20"/>
              </w:rPr>
            </w:pPr>
            <w:r w:rsidRPr="000803E6">
              <w:rPr>
                <w:sz w:val="20"/>
                <w:szCs w:val="20"/>
              </w:rPr>
              <w:t>PCIE0_RX+</w:t>
            </w:r>
          </w:p>
        </w:tc>
      </w:tr>
      <w:tr w:rsidRPr="00B055FB" w:rsidR="001200FE" w:rsidTr="00E05A6C" w14:paraId="317503D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B055FB" w:rsidR="001200FE" w:rsidP="00E05A6C" w:rsidRDefault="001200FE" w14:paraId="5136751E" w14:textId="77777777">
            <w:pPr>
              <w:widowControl/>
              <w:jc w:val="center"/>
              <w:rPr>
                <w:rFonts w:eastAsia="新細明體"/>
                <w:sz w:val="20"/>
                <w:szCs w:val="20"/>
              </w:rPr>
            </w:pPr>
            <w:r w:rsidRPr="00B055FB">
              <w:rPr>
                <w:rFonts w:eastAsia="新細明體"/>
                <w:sz w:val="20"/>
                <w:szCs w:val="20"/>
              </w:rPr>
              <w:t xml:space="preserve"> P87  </w:t>
            </w:r>
          </w:p>
        </w:tc>
        <w:tc>
          <w:tcPr>
            <w:tcW w:w="3320" w:type="dxa"/>
            <w:tcBorders>
              <w:top w:val="nil"/>
              <w:left w:val="nil"/>
              <w:bottom w:val="single" w:color="auto" w:sz="8" w:space="0"/>
              <w:right w:val="single" w:color="auto" w:sz="8" w:space="0"/>
            </w:tcBorders>
            <w:shd w:val="clear" w:color="auto" w:fill="auto"/>
            <w:noWrap/>
            <w:vAlign w:val="center"/>
            <w:hideMark/>
          </w:tcPr>
          <w:p w:rsidRPr="002D5A71" w:rsidR="001200FE" w:rsidP="00E05A6C" w:rsidRDefault="001200FE" w14:paraId="3137CDC0" w14:textId="77777777">
            <w:pPr>
              <w:widowControl/>
              <w:rPr>
                <w:rFonts w:eastAsia="新細明體"/>
                <w:sz w:val="20"/>
                <w:szCs w:val="20"/>
              </w:rPr>
            </w:pPr>
            <w:r w:rsidRPr="002D5A71">
              <w:rPr>
                <w:rFonts w:eastAsia="新細明體"/>
                <w:sz w:val="20"/>
                <w:szCs w:val="20"/>
              </w:rPr>
              <w:t xml:space="preserve"> PCIE_A_RX-  </w:t>
            </w:r>
          </w:p>
        </w:tc>
        <w:tc>
          <w:tcPr>
            <w:tcW w:w="1700" w:type="dxa"/>
            <w:tcBorders>
              <w:top w:val="nil"/>
              <w:left w:val="nil"/>
              <w:bottom w:val="single" w:color="auto" w:sz="8" w:space="0"/>
              <w:right w:val="single" w:color="auto" w:sz="8" w:space="0"/>
            </w:tcBorders>
            <w:shd w:val="clear" w:color="auto" w:fill="auto"/>
            <w:noWrap/>
            <w:vAlign w:val="center"/>
            <w:hideMark/>
          </w:tcPr>
          <w:p w:rsidRPr="00B055FB" w:rsidR="001200FE" w:rsidP="00E05A6C" w:rsidRDefault="001200FE" w14:paraId="44DD0E06" w14:textId="77777777">
            <w:pPr>
              <w:widowControl/>
              <w:jc w:val="center"/>
              <w:rPr>
                <w:rFonts w:eastAsia="新細明體"/>
                <w:sz w:val="20"/>
                <w:szCs w:val="20"/>
              </w:rPr>
            </w:pPr>
            <w:r w:rsidRPr="00B055FB">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6F6FDCC2" w14:textId="77777777">
            <w:pPr>
              <w:widowControl/>
              <w:rPr>
                <w:rFonts w:eastAsia="新細明體"/>
                <w:sz w:val="20"/>
                <w:szCs w:val="20"/>
              </w:rPr>
            </w:pPr>
            <w:r w:rsidRPr="000803E6">
              <w:rPr>
                <w:sz w:val="20"/>
                <w:szCs w:val="20"/>
              </w:rPr>
              <w:t>PCIE0_RX-</w:t>
            </w:r>
          </w:p>
        </w:tc>
      </w:tr>
      <w:tr w:rsidRPr="00181DB6" w:rsidR="001200FE" w:rsidTr="00E05A6C" w14:paraId="3A14606B" w14:textId="77777777">
        <w:trPr>
          <w:trHeight w:val="276"/>
        </w:trPr>
        <w:tc>
          <w:tcPr>
            <w:tcW w:w="740" w:type="dxa"/>
            <w:tcBorders>
              <w:top w:val="nil"/>
              <w:left w:val="single" w:color="auto" w:sz="8" w:space="0"/>
              <w:bottom w:val="single" w:color="auto" w:sz="8" w:space="0"/>
              <w:right w:val="single" w:color="auto" w:sz="8" w:space="0"/>
            </w:tcBorders>
            <w:shd w:val="clear" w:color="auto" w:fill="BFBFBF" w:themeFill="background1" w:themeFillShade="BF"/>
            <w:noWrap/>
            <w:vAlign w:val="bottom"/>
          </w:tcPr>
          <w:p w:rsidRPr="00181DB6" w:rsidR="001200FE" w:rsidP="00E05A6C" w:rsidRDefault="001200FE" w14:paraId="712181F5" w14:textId="77777777">
            <w:pPr>
              <w:widowControl/>
              <w:jc w:val="center"/>
              <w:rPr>
                <w:rFonts w:eastAsia="新細明體"/>
                <w:sz w:val="20"/>
                <w:szCs w:val="20"/>
              </w:rPr>
            </w:pPr>
            <w:r w:rsidRPr="00181DB6">
              <w:rPr>
                <w:rFonts w:eastAsia="新細明體"/>
                <w:sz w:val="20"/>
                <w:szCs w:val="20"/>
              </w:rPr>
              <w:t xml:space="preserve"> P88  </w:t>
            </w:r>
          </w:p>
        </w:tc>
        <w:tc>
          <w:tcPr>
            <w:tcW w:w="3320" w:type="dxa"/>
            <w:tcBorders>
              <w:top w:val="nil"/>
              <w:left w:val="nil"/>
              <w:bottom w:val="single" w:color="auto" w:sz="8" w:space="0"/>
              <w:right w:val="single" w:color="auto" w:sz="8" w:space="0"/>
            </w:tcBorders>
            <w:shd w:val="clear" w:color="auto" w:fill="BFBFBF" w:themeFill="background1" w:themeFillShade="BF"/>
            <w:noWrap/>
            <w:vAlign w:val="bottom"/>
          </w:tcPr>
          <w:p w:rsidRPr="00181DB6" w:rsidR="001200FE" w:rsidP="00E05A6C" w:rsidRDefault="001200FE" w14:paraId="2D8383F3" w14:textId="77777777">
            <w:pPr>
              <w:widowControl/>
              <w:rPr>
                <w:rFonts w:eastAsia="新細明體"/>
                <w:sz w:val="20"/>
                <w:szCs w:val="20"/>
              </w:rPr>
            </w:pPr>
            <w:r w:rsidRPr="00181DB6">
              <w:rPr>
                <w:rFonts w:eastAsia="新細明體"/>
                <w:sz w:val="20"/>
                <w:szCs w:val="20"/>
              </w:rPr>
              <w:t xml:space="preserve">GND </w:t>
            </w:r>
          </w:p>
        </w:tc>
        <w:tc>
          <w:tcPr>
            <w:tcW w:w="1700" w:type="dxa"/>
            <w:tcBorders>
              <w:top w:val="nil"/>
              <w:left w:val="nil"/>
              <w:bottom w:val="single" w:color="auto" w:sz="8" w:space="0"/>
              <w:right w:val="single" w:color="auto" w:sz="8" w:space="0"/>
            </w:tcBorders>
            <w:shd w:val="clear" w:color="auto" w:fill="BFBFBF" w:themeFill="background1" w:themeFillShade="BF"/>
            <w:noWrap/>
            <w:vAlign w:val="center"/>
          </w:tcPr>
          <w:p w:rsidRPr="00181DB6" w:rsidR="001200FE" w:rsidP="00E05A6C" w:rsidRDefault="001200FE" w14:paraId="2969C324"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BFBFBF" w:themeFill="background1" w:themeFillShade="BF"/>
            <w:noWrap/>
          </w:tcPr>
          <w:p w:rsidRPr="000803E6" w:rsidR="001200FE" w:rsidP="00E05A6C" w:rsidRDefault="001200FE" w14:paraId="597008F4" w14:textId="77777777">
            <w:pPr>
              <w:rPr>
                <w:rFonts w:eastAsia="新細明體"/>
                <w:sz w:val="20"/>
                <w:szCs w:val="20"/>
              </w:rPr>
            </w:pPr>
            <w:r w:rsidRPr="000803E6">
              <w:rPr>
                <w:sz w:val="20"/>
                <w:szCs w:val="20"/>
              </w:rPr>
              <w:t>GND</w:t>
            </w:r>
          </w:p>
        </w:tc>
      </w:tr>
      <w:tr w:rsidRPr="00181DB6" w:rsidR="001200FE" w:rsidTr="00E05A6C" w14:paraId="73A54D1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tcPr>
          <w:p w:rsidRPr="00181DB6" w:rsidR="001200FE" w:rsidP="00E05A6C" w:rsidRDefault="001200FE" w14:paraId="3AC3B24D" w14:textId="77777777">
            <w:pPr>
              <w:widowControl/>
              <w:jc w:val="center"/>
              <w:rPr>
                <w:rFonts w:eastAsia="新細明體"/>
                <w:sz w:val="20"/>
                <w:szCs w:val="20"/>
              </w:rPr>
            </w:pPr>
            <w:r w:rsidRPr="00181DB6">
              <w:rPr>
                <w:rFonts w:eastAsia="新細明體"/>
                <w:sz w:val="20"/>
                <w:szCs w:val="20"/>
              </w:rPr>
              <w:t xml:space="preserve"> P89  </w:t>
            </w:r>
          </w:p>
        </w:tc>
        <w:tc>
          <w:tcPr>
            <w:tcW w:w="3320" w:type="dxa"/>
            <w:tcBorders>
              <w:top w:val="nil"/>
              <w:left w:val="nil"/>
              <w:bottom w:val="single" w:color="auto" w:sz="8" w:space="0"/>
              <w:right w:val="single" w:color="auto" w:sz="8" w:space="0"/>
            </w:tcBorders>
            <w:shd w:val="clear" w:color="auto" w:fill="auto"/>
            <w:noWrap/>
            <w:vAlign w:val="center"/>
          </w:tcPr>
          <w:p w:rsidRPr="000F138C" w:rsidR="001200FE" w:rsidP="00E05A6C" w:rsidRDefault="001200FE" w14:paraId="009C0E1E" w14:textId="77777777">
            <w:pPr>
              <w:rPr>
                <w:sz w:val="20"/>
                <w:szCs w:val="20"/>
              </w:rPr>
            </w:pPr>
            <w:r w:rsidRPr="000F138C">
              <w:rPr>
                <w:sz w:val="20"/>
                <w:szCs w:val="20"/>
              </w:rPr>
              <w:t xml:space="preserve"> PCIE_A_TX+  </w:t>
            </w:r>
          </w:p>
        </w:tc>
        <w:tc>
          <w:tcPr>
            <w:tcW w:w="1700" w:type="dxa"/>
            <w:tcBorders>
              <w:top w:val="nil"/>
              <w:left w:val="nil"/>
              <w:bottom w:val="single" w:color="auto" w:sz="8" w:space="0"/>
              <w:right w:val="single" w:color="auto" w:sz="8" w:space="0"/>
            </w:tcBorders>
            <w:shd w:val="clear" w:color="auto" w:fill="auto"/>
            <w:noWrap/>
            <w:vAlign w:val="center"/>
          </w:tcPr>
          <w:p w:rsidRPr="00181DB6" w:rsidR="001200FE" w:rsidP="00E05A6C" w:rsidRDefault="001200FE" w14:paraId="7DD635B7" w14:textId="77777777">
            <w:pPr>
              <w:widowControl/>
              <w:jc w:val="center"/>
              <w:rPr>
                <w:rFonts w:eastAsia="新細明體"/>
                <w:sz w:val="20"/>
                <w:szCs w:val="20"/>
              </w:rPr>
            </w:pPr>
            <w:r w:rsidRPr="00181DB6">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tcPr>
          <w:p w:rsidRPr="000803E6" w:rsidR="001200FE" w:rsidP="00E05A6C" w:rsidRDefault="001200FE" w14:paraId="1DD79CC1" w14:textId="77777777">
            <w:pPr>
              <w:rPr>
                <w:sz w:val="20"/>
                <w:szCs w:val="20"/>
              </w:rPr>
            </w:pPr>
            <w:r w:rsidRPr="000803E6">
              <w:rPr>
                <w:sz w:val="20"/>
                <w:szCs w:val="20"/>
              </w:rPr>
              <w:t>PCIE0_TX+</w:t>
            </w:r>
          </w:p>
        </w:tc>
      </w:tr>
      <w:tr w:rsidRPr="00181DB6" w:rsidR="001200FE" w:rsidTr="00E05A6C" w14:paraId="371DAE5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278B2EF1" w14:textId="77777777">
            <w:pPr>
              <w:widowControl/>
              <w:jc w:val="center"/>
              <w:rPr>
                <w:rFonts w:eastAsia="新細明體"/>
                <w:sz w:val="20"/>
                <w:szCs w:val="20"/>
              </w:rPr>
            </w:pPr>
            <w:r w:rsidRPr="00181DB6">
              <w:rPr>
                <w:rFonts w:eastAsia="新細明體"/>
                <w:sz w:val="20"/>
                <w:szCs w:val="20"/>
              </w:rPr>
              <w:t xml:space="preserve"> P90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2194A766" w14:textId="77777777">
            <w:pPr>
              <w:rPr>
                <w:sz w:val="20"/>
                <w:szCs w:val="20"/>
              </w:rPr>
            </w:pPr>
            <w:r w:rsidRPr="000F138C">
              <w:rPr>
                <w:sz w:val="20"/>
                <w:szCs w:val="20"/>
              </w:rPr>
              <w:t xml:space="preserve"> PCIE_A_TX-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5EE6B158" w14:textId="77777777">
            <w:pPr>
              <w:widowControl/>
              <w:jc w:val="center"/>
              <w:rPr>
                <w:rFonts w:eastAsia="新細明體"/>
                <w:sz w:val="20"/>
                <w:szCs w:val="20"/>
              </w:rPr>
            </w:pPr>
            <w:r w:rsidRPr="00181DB6">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532E6D23" w14:textId="77777777">
            <w:pPr>
              <w:rPr>
                <w:sz w:val="20"/>
                <w:szCs w:val="20"/>
              </w:rPr>
            </w:pPr>
            <w:r w:rsidRPr="000803E6">
              <w:rPr>
                <w:sz w:val="20"/>
                <w:szCs w:val="20"/>
              </w:rPr>
              <w:t>PCIE0_TX-</w:t>
            </w:r>
          </w:p>
        </w:tc>
      </w:tr>
      <w:tr w:rsidRPr="00181DB6" w:rsidR="001200FE" w:rsidTr="00E05A6C" w14:paraId="4594607D"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08B5CBD3" w14:textId="77777777">
            <w:pPr>
              <w:widowControl/>
              <w:jc w:val="center"/>
              <w:rPr>
                <w:rFonts w:eastAsia="新細明體"/>
                <w:sz w:val="20"/>
                <w:szCs w:val="20"/>
              </w:rPr>
            </w:pPr>
            <w:r w:rsidRPr="00181DB6">
              <w:rPr>
                <w:rFonts w:eastAsia="新細明體"/>
                <w:sz w:val="20"/>
                <w:szCs w:val="20"/>
              </w:rPr>
              <w:t xml:space="preserve"> P91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41590211"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0EB12AA8"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3DBE38C3" w14:textId="77777777">
            <w:pPr>
              <w:rPr>
                <w:sz w:val="20"/>
                <w:szCs w:val="20"/>
              </w:rPr>
            </w:pPr>
            <w:r w:rsidRPr="000803E6">
              <w:rPr>
                <w:sz w:val="20"/>
                <w:szCs w:val="20"/>
              </w:rPr>
              <w:t>GND</w:t>
            </w:r>
          </w:p>
        </w:tc>
      </w:tr>
      <w:tr w:rsidRPr="00181DB6" w:rsidR="001200FE" w:rsidTr="00E05A6C" w14:paraId="000AF4E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68467878" w14:textId="77777777">
            <w:pPr>
              <w:widowControl/>
              <w:jc w:val="center"/>
              <w:rPr>
                <w:rFonts w:eastAsia="新細明體"/>
                <w:sz w:val="20"/>
                <w:szCs w:val="20"/>
              </w:rPr>
            </w:pPr>
            <w:r w:rsidRPr="00181DB6">
              <w:rPr>
                <w:rFonts w:eastAsia="新細明體"/>
                <w:sz w:val="20"/>
                <w:szCs w:val="20"/>
              </w:rPr>
              <w:t xml:space="preserve"> P92  </w:t>
            </w:r>
          </w:p>
        </w:tc>
        <w:tc>
          <w:tcPr>
            <w:tcW w:w="3320" w:type="dxa"/>
            <w:tcBorders>
              <w:top w:val="nil"/>
              <w:left w:val="nil"/>
              <w:bottom w:val="single" w:color="auto" w:sz="8" w:space="0"/>
              <w:right w:val="single" w:color="auto" w:sz="8" w:space="0"/>
            </w:tcBorders>
            <w:shd w:val="clear" w:color="auto" w:fill="auto"/>
            <w:noWrap/>
            <w:vAlign w:val="center"/>
            <w:hideMark/>
          </w:tcPr>
          <w:p w:rsidRPr="00F9524B" w:rsidR="001200FE" w:rsidP="00E05A6C" w:rsidRDefault="001200FE" w14:paraId="7288845C" w14:textId="77777777">
            <w:pPr>
              <w:rPr>
                <w:sz w:val="20"/>
                <w:szCs w:val="20"/>
              </w:rPr>
            </w:pPr>
            <w:r w:rsidRPr="000F138C">
              <w:rPr>
                <w:sz w:val="20"/>
                <w:szCs w:val="20"/>
              </w:rPr>
              <w:t xml:space="preserve"> HDMI_D2+</w:t>
            </w:r>
            <w:r>
              <w:rPr>
                <w:rFonts w:hint="eastAsia"/>
                <w:sz w:val="20"/>
                <w:szCs w:val="20"/>
              </w:rPr>
              <w:t xml:space="preserve"> / </w:t>
            </w:r>
            <w:r w:rsidRPr="00F9524B">
              <w:rPr>
                <w:sz w:val="20"/>
                <w:szCs w:val="20"/>
              </w:rPr>
              <w:t>DP1_LANE0+</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A4AA56B"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1CB8FE92" w14:textId="77777777">
            <w:pPr>
              <w:rPr>
                <w:sz w:val="20"/>
                <w:szCs w:val="20"/>
              </w:rPr>
            </w:pPr>
            <w:r w:rsidRPr="000803E6">
              <w:rPr>
                <w:sz w:val="20"/>
                <w:szCs w:val="20"/>
              </w:rPr>
              <w:t>HDMI_D2+</w:t>
            </w:r>
          </w:p>
        </w:tc>
      </w:tr>
      <w:tr w:rsidRPr="00181DB6" w:rsidR="001200FE" w:rsidTr="00E05A6C" w14:paraId="5C44786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F619E1A" w14:textId="77777777">
            <w:pPr>
              <w:widowControl/>
              <w:jc w:val="center"/>
              <w:rPr>
                <w:rFonts w:eastAsia="新細明體"/>
                <w:sz w:val="20"/>
                <w:szCs w:val="20"/>
              </w:rPr>
            </w:pPr>
            <w:r w:rsidRPr="00181DB6">
              <w:rPr>
                <w:rFonts w:eastAsia="新細明體"/>
                <w:sz w:val="20"/>
                <w:szCs w:val="20"/>
              </w:rPr>
              <w:t xml:space="preserve"> P93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1EFB2C08" w14:textId="77777777">
            <w:pPr>
              <w:rPr>
                <w:sz w:val="20"/>
                <w:szCs w:val="20"/>
              </w:rPr>
            </w:pPr>
            <w:r w:rsidRPr="000F138C">
              <w:rPr>
                <w:sz w:val="20"/>
                <w:szCs w:val="20"/>
              </w:rPr>
              <w:t xml:space="preserve"> HDMI_D2-</w:t>
            </w:r>
            <w:r>
              <w:rPr>
                <w:rFonts w:hint="eastAsia"/>
                <w:sz w:val="20"/>
                <w:szCs w:val="20"/>
              </w:rPr>
              <w:t xml:space="preserve"> / </w:t>
            </w:r>
            <w:r w:rsidRPr="00F9524B">
              <w:rPr>
                <w:sz w:val="20"/>
                <w:szCs w:val="20"/>
              </w:rPr>
              <w:t>DP1_LANE0</w:t>
            </w:r>
            <w:r>
              <w:rPr>
                <w:rFonts w:hint="eastAsia"/>
                <w:sz w:val="20"/>
                <w:szCs w:val="20"/>
              </w:rPr>
              <w:t>-</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24D4F531"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18CF1AD1" w14:textId="77777777">
            <w:pPr>
              <w:rPr>
                <w:sz w:val="20"/>
                <w:szCs w:val="20"/>
              </w:rPr>
            </w:pPr>
            <w:r w:rsidRPr="000803E6">
              <w:rPr>
                <w:sz w:val="20"/>
                <w:szCs w:val="20"/>
              </w:rPr>
              <w:t>HDMI_D2-</w:t>
            </w:r>
          </w:p>
        </w:tc>
      </w:tr>
      <w:tr w:rsidRPr="00181DB6" w:rsidR="001200FE" w:rsidTr="00E05A6C" w14:paraId="0CA18926"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49CADA69" w14:textId="77777777">
            <w:pPr>
              <w:widowControl/>
              <w:jc w:val="center"/>
              <w:rPr>
                <w:rFonts w:eastAsia="新細明體"/>
                <w:sz w:val="20"/>
                <w:szCs w:val="20"/>
              </w:rPr>
            </w:pPr>
            <w:r w:rsidRPr="00181DB6">
              <w:rPr>
                <w:rFonts w:eastAsia="新細明體"/>
                <w:sz w:val="20"/>
                <w:szCs w:val="20"/>
              </w:rPr>
              <w:t xml:space="preserve"> P94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0629B854"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09911B40"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1ECF2A96" w14:textId="77777777">
            <w:pPr>
              <w:rPr>
                <w:sz w:val="20"/>
                <w:szCs w:val="20"/>
              </w:rPr>
            </w:pPr>
            <w:r w:rsidRPr="000803E6">
              <w:rPr>
                <w:sz w:val="20"/>
                <w:szCs w:val="20"/>
              </w:rPr>
              <w:t>GND</w:t>
            </w:r>
          </w:p>
        </w:tc>
      </w:tr>
      <w:tr w:rsidRPr="00181DB6" w:rsidR="001200FE" w:rsidTr="00E05A6C" w14:paraId="35D28E3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2C172350" w14:textId="77777777">
            <w:pPr>
              <w:widowControl/>
              <w:jc w:val="center"/>
              <w:rPr>
                <w:rFonts w:eastAsia="新細明體"/>
                <w:sz w:val="20"/>
                <w:szCs w:val="20"/>
              </w:rPr>
            </w:pPr>
            <w:r w:rsidRPr="00181DB6">
              <w:rPr>
                <w:rFonts w:eastAsia="新細明體"/>
                <w:sz w:val="20"/>
                <w:szCs w:val="20"/>
              </w:rPr>
              <w:t xml:space="preserve"> P95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0EB289DC" w14:textId="77777777">
            <w:pPr>
              <w:rPr>
                <w:sz w:val="20"/>
                <w:szCs w:val="20"/>
              </w:rPr>
            </w:pPr>
            <w:r w:rsidRPr="000F138C">
              <w:rPr>
                <w:sz w:val="20"/>
                <w:szCs w:val="20"/>
              </w:rPr>
              <w:t xml:space="preserve"> HDMI_D1+</w:t>
            </w:r>
            <w:r>
              <w:rPr>
                <w:rFonts w:hint="eastAsia"/>
                <w:sz w:val="20"/>
                <w:szCs w:val="20"/>
              </w:rPr>
              <w:t xml:space="preserve"> / </w:t>
            </w:r>
            <w:r w:rsidRPr="00F9524B">
              <w:rPr>
                <w:sz w:val="20"/>
                <w:szCs w:val="20"/>
              </w:rPr>
              <w:t>DP1_LANE</w:t>
            </w:r>
            <w:r>
              <w:rPr>
                <w:rFonts w:hint="eastAsia"/>
                <w:sz w:val="20"/>
                <w:szCs w:val="20"/>
              </w:rPr>
              <w:t>1</w:t>
            </w:r>
            <w:r w:rsidRPr="00F9524B">
              <w:rPr>
                <w:sz w:val="20"/>
                <w:szCs w:val="20"/>
              </w:rPr>
              <w:t>+</w:t>
            </w:r>
            <w:r w:rsidRPr="000F138C">
              <w:rPr>
                <w:sz w:val="20"/>
                <w:szCs w:val="20"/>
              </w:rPr>
              <w:t xml:space="preserve">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25F6F92"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52482C26" w14:textId="77777777">
            <w:pPr>
              <w:rPr>
                <w:sz w:val="20"/>
                <w:szCs w:val="20"/>
              </w:rPr>
            </w:pPr>
            <w:r w:rsidRPr="000803E6">
              <w:rPr>
                <w:sz w:val="20"/>
                <w:szCs w:val="20"/>
              </w:rPr>
              <w:t>HDMI_D1+</w:t>
            </w:r>
          </w:p>
        </w:tc>
      </w:tr>
      <w:tr w:rsidRPr="00181DB6" w:rsidR="001200FE" w:rsidTr="00E05A6C" w14:paraId="472DB48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69A78B3B" w14:textId="77777777">
            <w:pPr>
              <w:widowControl/>
              <w:jc w:val="center"/>
              <w:rPr>
                <w:rFonts w:eastAsia="新細明體"/>
                <w:sz w:val="20"/>
                <w:szCs w:val="20"/>
              </w:rPr>
            </w:pPr>
            <w:r w:rsidRPr="00181DB6">
              <w:rPr>
                <w:rFonts w:eastAsia="新細明體"/>
                <w:sz w:val="20"/>
                <w:szCs w:val="20"/>
              </w:rPr>
              <w:t xml:space="preserve"> P96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5B9544CD" w14:textId="77777777">
            <w:pPr>
              <w:rPr>
                <w:sz w:val="20"/>
                <w:szCs w:val="20"/>
              </w:rPr>
            </w:pPr>
            <w:r w:rsidRPr="000F138C">
              <w:rPr>
                <w:sz w:val="20"/>
                <w:szCs w:val="20"/>
              </w:rPr>
              <w:t xml:space="preserve"> HDMI_D1- </w:t>
            </w:r>
            <w:r>
              <w:rPr>
                <w:rFonts w:hint="eastAsia"/>
                <w:sz w:val="20"/>
                <w:szCs w:val="20"/>
              </w:rPr>
              <w:t xml:space="preserve">/ </w:t>
            </w:r>
            <w:r w:rsidRPr="00F9524B">
              <w:rPr>
                <w:sz w:val="20"/>
                <w:szCs w:val="20"/>
              </w:rPr>
              <w:t>DP1_LANE</w:t>
            </w:r>
            <w:r>
              <w:rPr>
                <w:rFonts w:hint="eastAsia"/>
                <w:sz w:val="20"/>
                <w:szCs w:val="20"/>
              </w:rPr>
              <w:t>1-</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087D5BAC"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4C3277E0" w14:textId="77777777">
            <w:pPr>
              <w:rPr>
                <w:sz w:val="20"/>
                <w:szCs w:val="20"/>
              </w:rPr>
            </w:pPr>
            <w:r w:rsidRPr="000803E6">
              <w:rPr>
                <w:sz w:val="20"/>
                <w:szCs w:val="20"/>
              </w:rPr>
              <w:t>HDMI_D1-</w:t>
            </w:r>
          </w:p>
        </w:tc>
      </w:tr>
      <w:tr w:rsidRPr="00181DB6" w:rsidR="001200FE" w:rsidTr="00E05A6C" w14:paraId="3D5D253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3F7364F4" w14:textId="77777777">
            <w:pPr>
              <w:widowControl/>
              <w:jc w:val="center"/>
              <w:rPr>
                <w:rFonts w:eastAsia="新細明體"/>
                <w:sz w:val="20"/>
                <w:szCs w:val="20"/>
              </w:rPr>
            </w:pPr>
            <w:r w:rsidRPr="00181DB6">
              <w:rPr>
                <w:rFonts w:eastAsia="新細明體"/>
                <w:sz w:val="20"/>
                <w:szCs w:val="20"/>
              </w:rPr>
              <w:t xml:space="preserve"> P97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48F4AA2D"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6D314966"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16D9D215" w14:textId="77777777">
            <w:pPr>
              <w:rPr>
                <w:sz w:val="20"/>
                <w:szCs w:val="20"/>
              </w:rPr>
            </w:pPr>
            <w:r w:rsidRPr="000803E6">
              <w:rPr>
                <w:sz w:val="20"/>
                <w:szCs w:val="20"/>
              </w:rPr>
              <w:t>GND</w:t>
            </w:r>
          </w:p>
        </w:tc>
      </w:tr>
      <w:tr w:rsidRPr="00181DB6" w:rsidR="001200FE" w:rsidTr="00E05A6C" w14:paraId="34E69A6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96910DC" w14:textId="77777777">
            <w:pPr>
              <w:widowControl/>
              <w:jc w:val="center"/>
              <w:rPr>
                <w:rFonts w:eastAsia="新細明體"/>
                <w:sz w:val="20"/>
                <w:szCs w:val="20"/>
              </w:rPr>
            </w:pPr>
            <w:r w:rsidRPr="00181DB6">
              <w:rPr>
                <w:rFonts w:eastAsia="新細明體"/>
                <w:sz w:val="20"/>
                <w:szCs w:val="20"/>
              </w:rPr>
              <w:t xml:space="preserve"> P98  </w:t>
            </w:r>
          </w:p>
        </w:tc>
        <w:tc>
          <w:tcPr>
            <w:tcW w:w="3320" w:type="dxa"/>
            <w:tcBorders>
              <w:top w:val="nil"/>
              <w:left w:val="nil"/>
              <w:bottom w:val="single" w:color="auto" w:sz="8" w:space="0"/>
              <w:right w:val="single" w:color="auto" w:sz="8" w:space="0"/>
            </w:tcBorders>
            <w:shd w:val="clear" w:color="auto" w:fill="auto"/>
            <w:noWrap/>
            <w:vAlign w:val="center"/>
            <w:hideMark/>
          </w:tcPr>
          <w:p w:rsidRPr="00E95C93" w:rsidR="001200FE" w:rsidP="00E05A6C" w:rsidRDefault="001200FE" w14:paraId="0EB8A104" w14:textId="77777777">
            <w:pPr>
              <w:rPr>
                <w:sz w:val="20"/>
                <w:szCs w:val="20"/>
              </w:rPr>
            </w:pPr>
            <w:r w:rsidRPr="000F138C">
              <w:rPr>
                <w:sz w:val="20"/>
                <w:szCs w:val="20"/>
              </w:rPr>
              <w:t xml:space="preserve"> HDMI_D0+</w:t>
            </w:r>
            <w:r>
              <w:rPr>
                <w:rFonts w:hint="eastAsia"/>
                <w:sz w:val="20"/>
                <w:szCs w:val="20"/>
              </w:rPr>
              <w:t xml:space="preserve"> / </w:t>
            </w:r>
            <w:r w:rsidRPr="00E95C93">
              <w:rPr>
                <w:sz w:val="20"/>
                <w:szCs w:val="20"/>
              </w:rPr>
              <w:t xml:space="preserve">DP1_LANE2+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5C05C8CE"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64F56312" w14:textId="77777777">
            <w:pPr>
              <w:rPr>
                <w:sz w:val="20"/>
                <w:szCs w:val="20"/>
              </w:rPr>
            </w:pPr>
            <w:r w:rsidRPr="000803E6">
              <w:rPr>
                <w:sz w:val="20"/>
                <w:szCs w:val="20"/>
              </w:rPr>
              <w:t>HDMI_D0+</w:t>
            </w:r>
          </w:p>
        </w:tc>
      </w:tr>
      <w:tr w:rsidRPr="00181DB6" w:rsidR="001200FE" w:rsidTr="00E05A6C" w14:paraId="5ECF0E1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0DBD6A36" w14:textId="77777777">
            <w:pPr>
              <w:widowControl/>
              <w:jc w:val="center"/>
              <w:rPr>
                <w:rFonts w:eastAsia="新細明體"/>
                <w:sz w:val="20"/>
                <w:szCs w:val="20"/>
              </w:rPr>
            </w:pPr>
            <w:r w:rsidRPr="00181DB6">
              <w:rPr>
                <w:rFonts w:eastAsia="新細明體"/>
                <w:sz w:val="20"/>
                <w:szCs w:val="20"/>
              </w:rPr>
              <w:t xml:space="preserve"> P99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6A04D78" w14:textId="77777777">
            <w:pPr>
              <w:rPr>
                <w:sz w:val="20"/>
                <w:szCs w:val="20"/>
              </w:rPr>
            </w:pPr>
            <w:r w:rsidRPr="000F138C">
              <w:rPr>
                <w:sz w:val="20"/>
                <w:szCs w:val="20"/>
              </w:rPr>
              <w:t xml:space="preserve"> HDMI_D0- </w:t>
            </w:r>
            <w:r>
              <w:rPr>
                <w:rFonts w:hint="eastAsia"/>
                <w:sz w:val="20"/>
                <w:szCs w:val="20"/>
              </w:rPr>
              <w:t xml:space="preserve">/ </w:t>
            </w:r>
            <w:r w:rsidRPr="00E95C93">
              <w:rPr>
                <w:sz w:val="20"/>
                <w:szCs w:val="20"/>
              </w:rPr>
              <w:t>DP1_LANE2-</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3EC8C2BF"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36E3DE2C" w14:textId="77777777">
            <w:pPr>
              <w:rPr>
                <w:sz w:val="20"/>
                <w:szCs w:val="20"/>
              </w:rPr>
            </w:pPr>
            <w:r w:rsidRPr="000803E6">
              <w:rPr>
                <w:sz w:val="20"/>
                <w:szCs w:val="20"/>
              </w:rPr>
              <w:t>HDMI_D0-</w:t>
            </w:r>
          </w:p>
        </w:tc>
      </w:tr>
      <w:tr w:rsidRPr="00181DB6" w:rsidR="001200FE" w:rsidTr="00E05A6C" w14:paraId="390FFD82"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485C1C23" w14:textId="77777777">
            <w:pPr>
              <w:widowControl/>
              <w:jc w:val="center"/>
              <w:rPr>
                <w:rFonts w:eastAsia="新細明體"/>
                <w:sz w:val="20"/>
                <w:szCs w:val="20"/>
              </w:rPr>
            </w:pPr>
            <w:r w:rsidRPr="00181DB6">
              <w:rPr>
                <w:rFonts w:eastAsia="新細明體"/>
                <w:sz w:val="20"/>
                <w:szCs w:val="20"/>
              </w:rPr>
              <w:t xml:space="preserve"> P100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10B042C2"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54FDD05C"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282F48FE" w14:textId="77777777">
            <w:pPr>
              <w:rPr>
                <w:sz w:val="20"/>
                <w:szCs w:val="20"/>
              </w:rPr>
            </w:pPr>
            <w:r w:rsidRPr="000803E6">
              <w:rPr>
                <w:sz w:val="20"/>
                <w:szCs w:val="20"/>
              </w:rPr>
              <w:t>GND</w:t>
            </w:r>
          </w:p>
        </w:tc>
      </w:tr>
      <w:tr w:rsidRPr="00181DB6" w:rsidR="001200FE" w:rsidTr="00E05A6C" w14:paraId="6566269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57D37C6" w14:textId="77777777">
            <w:pPr>
              <w:widowControl/>
              <w:jc w:val="center"/>
              <w:rPr>
                <w:rFonts w:eastAsia="新細明體"/>
                <w:sz w:val="20"/>
                <w:szCs w:val="20"/>
              </w:rPr>
            </w:pPr>
            <w:r w:rsidRPr="00181DB6">
              <w:rPr>
                <w:rFonts w:eastAsia="新細明體"/>
                <w:sz w:val="20"/>
                <w:szCs w:val="20"/>
              </w:rPr>
              <w:t xml:space="preserve"> P101  </w:t>
            </w:r>
          </w:p>
        </w:tc>
        <w:tc>
          <w:tcPr>
            <w:tcW w:w="3320" w:type="dxa"/>
            <w:tcBorders>
              <w:top w:val="nil"/>
              <w:left w:val="nil"/>
              <w:bottom w:val="single" w:color="auto" w:sz="8" w:space="0"/>
              <w:right w:val="single" w:color="auto" w:sz="8" w:space="0"/>
            </w:tcBorders>
            <w:shd w:val="clear" w:color="auto" w:fill="auto"/>
            <w:noWrap/>
            <w:vAlign w:val="center"/>
            <w:hideMark/>
          </w:tcPr>
          <w:p w:rsidRPr="00E95C93" w:rsidR="001200FE" w:rsidP="00E05A6C" w:rsidRDefault="001200FE" w14:paraId="1FD16EB7" w14:textId="77777777">
            <w:pPr>
              <w:rPr>
                <w:sz w:val="20"/>
                <w:szCs w:val="20"/>
              </w:rPr>
            </w:pPr>
            <w:r w:rsidRPr="000F138C">
              <w:rPr>
                <w:sz w:val="20"/>
                <w:szCs w:val="20"/>
              </w:rPr>
              <w:t xml:space="preserve"> HDMI_CK+ </w:t>
            </w:r>
            <w:r>
              <w:rPr>
                <w:rFonts w:hint="eastAsia"/>
                <w:sz w:val="20"/>
                <w:szCs w:val="20"/>
              </w:rPr>
              <w:t xml:space="preserve">/ </w:t>
            </w:r>
            <w:r w:rsidRPr="00E95C93">
              <w:rPr>
                <w:sz w:val="20"/>
                <w:szCs w:val="20"/>
              </w:rPr>
              <w:t xml:space="preserve">DP1_LANE3+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40911668"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191568E7" w14:textId="77777777">
            <w:pPr>
              <w:rPr>
                <w:sz w:val="20"/>
                <w:szCs w:val="20"/>
              </w:rPr>
            </w:pPr>
            <w:r w:rsidRPr="000803E6">
              <w:rPr>
                <w:sz w:val="20"/>
                <w:szCs w:val="20"/>
              </w:rPr>
              <w:t>HDMI_CK+</w:t>
            </w:r>
          </w:p>
        </w:tc>
      </w:tr>
      <w:tr w:rsidRPr="00181DB6" w:rsidR="001200FE" w:rsidTr="00E05A6C" w14:paraId="657BA30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1AE2F29B" w14:textId="77777777">
            <w:pPr>
              <w:widowControl/>
              <w:jc w:val="center"/>
              <w:rPr>
                <w:rFonts w:eastAsia="新細明體"/>
                <w:sz w:val="20"/>
                <w:szCs w:val="20"/>
              </w:rPr>
            </w:pPr>
            <w:r w:rsidRPr="00181DB6">
              <w:rPr>
                <w:rFonts w:eastAsia="新細明體"/>
                <w:sz w:val="20"/>
                <w:szCs w:val="20"/>
              </w:rPr>
              <w:t xml:space="preserve"> P102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0F81DAEF" w14:textId="77777777">
            <w:pPr>
              <w:rPr>
                <w:sz w:val="20"/>
                <w:szCs w:val="20"/>
              </w:rPr>
            </w:pPr>
            <w:r w:rsidRPr="000F138C">
              <w:rPr>
                <w:sz w:val="20"/>
                <w:szCs w:val="20"/>
              </w:rPr>
              <w:t xml:space="preserve"> HDMI_CK- </w:t>
            </w:r>
            <w:r>
              <w:rPr>
                <w:rFonts w:hint="eastAsia"/>
                <w:sz w:val="20"/>
                <w:szCs w:val="20"/>
              </w:rPr>
              <w:t xml:space="preserve">/ </w:t>
            </w:r>
            <w:r w:rsidRPr="00E95C93">
              <w:rPr>
                <w:sz w:val="20"/>
                <w:szCs w:val="20"/>
              </w:rPr>
              <w:t>DP1_LANE3-</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03B8C644"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629ABE19" w14:textId="77777777">
            <w:pPr>
              <w:rPr>
                <w:sz w:val="20"/>
                <w:szCs w:val="20"/>
              </w:rPr>
            </w:pPr>
            <w:r w:rsidRPr="000803E6">
              <w:rPr>
                <w:sz w:val="20"/>
                <w:szCs w:val="20"/>
              </w:rPr>
              <w:t>HDMI_CK-</w:t>
            </w:r>
          </w:p>
        </w:tc>
      </w:tr>
      <w:tr w:rsidRPr="00181DB6" w:rsidR="001200FE" w:rsidTr="00E05A6C" w14:paraId="17E3C559"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532AAE4B" w14:textId="77777777">
            <w:pPr>
              <w:widowControl/>
              <w:jc w:val="center"/>
              <w:rPr>
                <w:rFonts w:eastAsia="新細明體"/>
                <w:sz w:val="20"/>
                <w:szCs w:val="20"/>
              </w:rPr>
            </w:pPr>
            <w:r w:rsidRPr="00181DB6">
              <w:rPr>
                <w:rFonts w:eastAsia="新細明體"/>
                <w:sz w:val="20"/>
                <w:szCs w:val="20"/>
              </w:rPr>
              <w:t xml:space="preserve"> P103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276D5029"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27A8F15D"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174046AB" w14:textId="77777777">
            <w:pPr>
              <w:rPr>
                <w:sz w:val="20"/>
                <w:szCs w:val="20"/>
              </w:rPr>
            </w:pPr>
            <w:r w:rsidRPr="000803E6">
              <w:rPr>
                <w:sz w:val="20"/>
                <w:szCs w:val="20"/>
              </w:rPr>
              <w:t>GND</w:t>
            </w:r>
          </w:p>
        </w:tc>
      </w:tr>
      <w:tr w:rsidRPr="00181DB6" w:rsidR="001200FE" w:rsidTr="00E05A6C" w14:paraId="50599CF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181695CA" w14:textId="77777777">
            <w:pPr>
              <w:widowControl/>
              <w:jc w:val="center"/>
              <w:rPr>
                <w:rFonts w:eastAsia="新細明體"/>
                <w:sz w:val="20"/>
                <w:szCs w:val="20"/>
              </w:rPr>
            </w:pPr>
            <w:r w:rsidRPr="00181DB6">
              <w:rPr>
                <w:rFonts w:eastAsia="新細明體"/>
                <w:sz w:val="20"/>
                <w:szCs w:val="20"/>
              </w:rPr>
              <w:t xml:space="preserve"> P104  </w:t>
            </w:r>
          </w:p>
        </w:tc>
        <w:tc>
          <w:tcPr>
            <w:tcW w:w="3320" w:type="dxa"/>
            <w:tcBorders>
              <w:top w:val="nil"/>
              <w:left w:val="nil"/>
              <w:bottom w:val="single" w:color="auto" w:sz="8" w:space="0"/>
              <w:right w:val="single" w:color="auto" w:sz="8" w:space="0"/>
            </w:tcBorders>
            <w:shd w:val="clear" w:color="auto" w:fill="auto"/>
            <w:noWrap/>
            <w:vAlign w:val="center"/>
            <w:hideMark/>
          </w:tcPr>
          <w:p w:rsidRPr="00E13A44" w:rsidR="001200FE" w:rsidP="00E05A6C" w:rsidRDefault="001200FE" w14:paraId="357D3189" w14:textId="77777777">
            <w:pPr>
              <w:rPr>
                <w:sz w:val="20"/>
                <w:szCs w:val="20"/>
              </w:rPr>
            </w:pPr>
            <w:r w:rsidRPr="000F138C">
              <w:rPr>
                <w:sz w:val="20"/>
                <w:szCs w:val="20"/>
              </w:rPr>
              <w:t xml:space="preserve"> HDMI_HPD </w:t>
            </w:r>
            <w:r>
              <w:rPr>
                <w:rFonts w:hint="eastAsia"/>
                <w:sz w:val="20"/>
                <w:szCs w:val="20"/>
              </w:rPr>
              <w:t xml:space="preserve">/ </w:t>
            </w:r>
            <w:r w:rsidRPr="00E13A44">
              <w:rPr>
                <w:sz w:val="20"/>
                <w:szCs w:val="20"/>
              </w:rPr>
              <w:t>DP1_HPD</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EE235BB"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6733FC0E" w14:textId="77777777">
            <w:pPr>
              <w:rPr>
                <w:sz w:val="20"/>
                <w:szCs w:val="20"/>
              </w:rPr>
            </w:pPr>
            <w:r w:rsidRPr="000803E6">
              <w:rPr>
                <w:sz w:val="20"/>
                <w:szCs w:val="20"/>
              </w:rPr>
              <w:t>HDMI_HPD</w:t>
            </w:r>
          </w:p>
        </w:tc>
      </w:tr>
      <w:tr w:rsidRPr="00181DB6" w:rsidR="001200FE" w:rsidTr="00E05A6C" w14:paraId="53B14FE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18E7C7EA" w14:textId="77777777">
            <w:pPr>
              <w:widowControl/>
              <w:jc w:val="center"/>
              <w:rPr>
                <w:rFonts w:eastAsia="新細明體"/>
                <w:sz w:val="20"/>
                <w:szCs w:val="20"/>
              </w:rPr>
            </w:pPr>
            <w:r w:rsidRPr="00181DB6">
              <w:rPr>
                <w:rFonts w:eastAsia="新細明體"/>
                <w:sz w:val="20"/>
                <w:szCs w:val="20"/>
              </w:rPr>
              <w:t xml:space="preserve"> P105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0EED0C1D" w14:textId="77777777">
            <w:pPr>
              <w:rPr>
                <w:sz w:val="20"/>
                <w:szCs w:val="20"/>
              </w:rPr>
            </w:pPr>
            <w:r w:rsidRPr="000F138C">
              <w:rPr>
                <w:sz w:val="20"/>
                <w:szCs w:val="20"/>
              </w:rPr>
              <w:t xml:space="preserve"> HDMI_CTRL_CK </w:t>
            </w:r>
            <w:r>
              <w:rPr>
                <w:rFonts w:hint="eastAsia"/>
                <w:sz w:val="20"/>
                <w:szCs w:val="20"/>
              </w:rPr>
              <w:t xml:space="preserve">/ </w:t>
            </w:r>
            <w:r w:rsidRPr="00E13A44">
              <w:rPr>
                <w:sz w:val="20"/>
                <w:szCs w:val="20"/>
              </w:rPr>
              <w:t>DP1_AUX+</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36F67F8A"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2987A428" w14:textId="77777777">
            <w:pPr>
              <w:rPr>
                <w:sz w:val="20"/>
                <w:szCs w:val="20"/>
              </w:rPr>
            </w:pPr>
            <w:r w:rsidRPr="000803E6">
              <w:rPr>
                <w:sz w:val="20"/>
                <w:szCs w:val="20"/>
              </w:rPr>
              <w:t>DDC_CLK_HDMI</w:t>
            </w:r>
          </w:p>
        </w:tc>
      </w:tr>
      <w:tr w:rsidRPr="00181DB6" w:rsidR="001200FE" w:rsidTr="00E05A6C" w14:paraId="73F9BC9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5452FB54" w14:textId="77777777">
            <w:pPr>
              <w:widowControl/>
              <w:jc w:val="center"/>
              <w:rPr>
                <w:rFonts w:eastAsia="新細明體"/>
                <w:sz w:val="20"/>
                <w:szCs w:val="20"/>
              </w:rPr>
            </w:pPr>
            <w:r w:rsidRPr="00181DB6">
              <w:rPr>
                <w:rFonts w:eastAsia="新細明體"/>
                <w:sz w:val="20"/>
                <w:szCs w:val="20"/>
              </w:rPr>
              <w:t xml:space="preserve"> P106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0E809804" w14:textId="77777777">
            <w:pPr>
              <w:rPr>
                <w:sz w:val="20"/>
                <w:szCs w:val="20"/>
              </w:rPr>
            </w:pPr>
            <w:r w:rsidRPr="000F138C">
              <w:rPr>
                <w:sz w:val="20"/>
                <w:szCs w:val="20"/>
              </w:rPr>
              <w:t xml:space="preserve"> HDMI_CTRL_DAT</w:t>
            </w:r>
            <w:r>
              <w:rPr>
                <w:rFonts w:hint="eastAsia"/>
                <w:sz w:val="20"/>
                <w:szCs w:val="20"/>
              </w:rPr>
              <w:t xml:space="preserve"> / </w:t>
            </w:r>
            <w:r w:rsidRPr="00E13A44">
              <w:rPr>
                <w:sz w:val="20"/>
                <w:szCs w:val="20"/>
              </w:rPr>
              <w:t>DP1_AUX+</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6548467" w14:textId="77777777">
            <w:pPr>
              <w:widowControl/>
              <w:jc w:val="center"/>
              <w:rPr>
                <w:rFonts w:eastAsia="新細明體"/>
                <w:sz w:val="20"/>
                <w:szCs w:val="20"/>
              </w:rPr>
            </w:pPr>
            <w:r w:rsidRPr="00181DB6">
              <w:rPr>
                <w:rFonts w:eastAsia="新細明體"/>
                <w:sz w:val="20"/>
                <w:szCs w:val="20"/>
              </w:rPr>
              <w:t>HDMI/DP</w:t>
            </w:r>
          </w:p>
        </w:tc>
        <w:tc>
          <w:tcPr>
            <w:tcW w:w="3320" w:type="dxa"/>
            <w:tcBorders>
              <w:top w:val="nil"/>
              <w:left w:val="nil"/>
              <w:bottom w:val="single" w:color="auto" w:sz="8" w:space="0"/>
              <w:right w:val="single" w:color="auto" w:sz="8" w:space="0"/>
            </w:tcBorders>
            <w:shd w:val="clear" w:color="auto" w:fill="auto"/>
            <w:hideMark/>
          </w:tcPr>
          <w:p w:rsidRPr="000803E6" w:rsidR="001200FE" w:rsidP="00E05A6C" w:rsidRDefault="001200FE" w14:paraId="2368510A" w14:textId="77777777">
            <w:pPr>
              <w:rPr>
                <w:sz w:val="20"/>
                <w:szCs w:val="20"/>
              </w:rPr>
            </w:pPr>
            <w:r w:rsidRPr="000803E6">
              <w:rPr>
                <w:sz w:val="20"/>
                <w:szCs w:val="20"/>
              </w:rPr>
              <w:t>DDC_DATA_HDMI</w:t>
            </w:r>
          </w:p>
        </w:tc>
      </w:tr>
      <w:tr w:rsidRPr="00181DB6" w:rsidR="001200FE" w:rsidTr="00E05A6C" w14:paraId="7A75AFC7"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181DB6" w:rsidR="001200FE" w:rsidP="00E05A6C" w:rsidRDefault="001200FE" w14:paraId="4EC472B3" w14:textId="77777777">
            <w:pPr>
              <w:widowControl/>
              <w:jc w:val="center"/>
              <w:rPr>
                <w:rFonts w:eastAsia="新細明體"/>
                <w:sz w:val="20"/>
                <w:szCs w:val="20"/>
              </w:rPr>
            </w:pPr>
            <w:r w:rsidRPr="00181DB6">
              <w:rPr>
                <w:rFonts w:eastAsia="新細明體"/>
                <w:sz w:val="20"/>
                <w:szCs w:val="20"/>
              </w:rPr>
              <w:t xml:space="preserve"> P107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0F138C" w:rsidR="001200FE" w:rsidP="00E05A6C" w:rsidRDefault="001200FE" w14:paraId="61711D75" w14:textId="77777777">
            <w:pPr>
              <w:rPr>
                <w:sz w:val="20"/>
                <w:szCs w:val="20"/>
              </w:rPr>
            </w:pPr>
            <w:r w:rsidRPr="000F138C">
              <w:rPr>
                <w:sz w:val="20"/>
                <w:szCs w:val="20"/>
              </w:rPr>
              <w:t xml:space="preserve"> DP1_AUX_SEL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181DB6" w:rsidR="001200FE" w:rsidP="00E05A6C" w:rsidRDefault="001200FE" w14:paraId="4B8408F0" w14:textId="77777777">
            <w:pPr>
              <w:widowControl/>
              <w:jc w:val="center"/>
              <w:rPr>
                <w:rFonts w:eastAsia="新細明體"/>
                <w:sz w:val="20"/>
                <w:szCs w:val="20"/>
              </w:rPr>
            </w:pPr>
            <w:r w:rsidRPr="00181DB6">
              <w:rPr>
                <w:rFonts w:eastAsia="新細明體"/>
                <w:sz w:val="20"/>
                <w:szCs w:val="20"/>
              </w:rPr>
              <w:t>DP</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0803E6" w:rsidR="001200FE" w:rsidP="00E05A6C" w:rsidRDefault="001200FE" w14:paraId="2357CD8F" w14:textId="77777777">
            <w:pPr>
              <w:rPr>
                <w:sz w:val="20"/>
                <w:szCs w:val="20"/>
              </w:rPr>
            </w:pPr>
            <w:r w:rsidRPr="000803E6">
              <w:rPr>
                <w:sz w:val="20"/>
                <w:szCs w:val="20"/>
              </w:rPr>
              <w:t>N/A</w:t>
            </w:r>
          </w:p>
        </w:tc>
      </w:tr>
      <w:tr w:rsidRPr="00181DB6" w:rsidR="001200FE" w:rsidTr="00E05A6C" w14:paraId="59E4843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0FE5546A" w14:textId="77777777">
            <w:pPr>
              <w:widowControl/>
              <w:jc w:val="center"/>
              <w:rPr>
                <w:rFonts w:eastAsia="新細明體"/>
                <w:sz w:val="20"/>
                <w:szCs w:val="20"/>
              </w:rPr>
            </w:pPr>
            <w:r w:rsidRPr="00181DB6">
              <w:rPr>
                <w:rFonts w:eastAsia="新細明體"/>
                <w:sz w:val="20"/>
                <w:szCs w:val="20"/>
              </w:rPr>
              <w:t xml:space="preserve"> P108  </w:t>
            </w:r>
          </w:p>
        </w:tc>
        <w:tc>
          <w:tcPr>
            <w:tcW w:w="3320" w:type="dxa"/>
            <w:tcBorders>
              <w:top w:val="nil"/>
              <w:left w:val="nil"/>
              <w:bottom w:val="single" w:color="auto" w:sz="8" w:space="0"/>
              <w:right w:val="single" w:color="auto" w:sz="8" w:space="0"/>
            </w:tcBorders>
            <w:shd w:val="clear" w:color="auto" w:fill="auto"/>
            <w:noWrap/>
            <w:vAlign w:val="center"/>
            <w:hideMark/>
          </w:tcPr>
          <w:p w:rsidRPr="00E13A44" w:rsidR="001200FE" w:rsidP="00E05A6C" w:rsidRDefault="001200FE" w14:paraId="6BE4285E" w14:textId="77777777">
            <w:pPr>
              <w:rPr>
                <w:sz w:val="20"/>
                <w:szCs w:val="20"/>
              </w:rPr>
            </w:pPr>
            <w:r w:rsidRPr="000F138C">
              <w:rPr>
                <w:sz w:val="20"/>
                <w:szCs w:val="20"/>
              </w:rPr>
              <w:t xml:space="preserve"> GPIO0</w:t>
            </w:r>
            <w:r>
              <w:rPr>
                <w:rFonts w:hint="eastAsia"/>
                <w:sz w:val="20"/>
                <w:szCs w:val="20"/>
              </w:rPr>
              <w:t xml:space="preserve"> / </w:t>
            </w:r>
            <w:r w:rsidRPr="00E13A44">
              <w:rPr>
                <w:sz w:val="20"/>
                <w:szCs w:val="20"/>
              </w:rPr>
              <w:t xml:space="preserve">CAM0_PWR#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2AED9164" w14:textId="77777777">
            <w:pPr>
              <w:widowControl/>
              <w:jc w:val="center"/>
              <w:rPr>
                <w:rFonts w:eastAsia="新細明體"/>
                <w:sz w:val="20"/>
                <w:szCs w:val="20"/>
              </w:rPr>
            </w:pPr>
            <w:r w:rsidRPr="00181DB6">
              <w:rPr>
                <w:rFonts w:eastAsia="新細明體"/>
                <w:sz w:val="20"/>
                <w:szCs w:val="20"/>
              </w:rPr>
              <w:t>GPIO/SCAM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76EF6AE3" w14:textId="77777777">
            <w:pPr>
              <w:rPr>
                <w:sz w:val="20"/>
                <w:szCs w:val="20"/>
              </w:rPr>
            </w:pPr>
            <w:r w:rsidRPr="000803E6">
              <w:rPr>
                <w:sz w:val="20"/>
                <w:szCs w:val="20"/>
              </w:rPr>
              <w:t>CAM0_PWDN</w:t>
            </w:r>
          </w:p>
        </w:tc>
      </w:tr>
      <w:tr w:rsidRPr="00181DB6" w:rsidR="001200FE" w:rsidTr="00E05A6C" w14:paraId="141F442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2EB04436" w14:textId="77777777">
            <w:pPr>
              <w:widowControl/>
              <w:jc w:val="center"/>
              <w:rPr>
                <w:rFonts w:eastAsia="新細明體"/>
                <w:sz w:val="20"/>
                <w:szCs w:val="20"/>
              </w:rPr>
            </w:pPr>
            <w:r w:rsidRPr="00181DB6">
              <w:rPr>
                <w:rFonts w:eastAsia="新細明體"/>
                <w:sz w:val="20"/>
                <w:szCs w:val="20"/>
              </w:rPr>
              <w:t xml:space="preserve"> P109  </w:t>
            </w:r>
          </w:p>
        </w:tc>
        <w:tc>
          <w:tcPr>
            <w:tcW w:w="3320" w:type="dxa"/>
            <w:tcBorders>
              <w:top w:val="nil"/>
              <w:left w:val="nil"/>
              <w:bottom w:val="single" w:color="auto" w:sz="8" w:space="0"/>
              <w:right w:val="single" w:color="auto" w:sz="8" w:space="0"/>
            </w:tcBorders>
            <w:shd w:val="clear" w:color="auto" w:fill="auto"/>
            <w:noWrap/>
            <w:vAlign w:val="center"/>
            <w:hideMark/>
          </w:tcPr>
          <w:p w:rsidRPr="00817B99" w:rsidR="001200FE" w:rsidP="00E05A6C" w:rsidRDefault="001200FE" w14:paraId="3B35A17C" w14:textId="77777777">
            <w:pPr>
              <w:rPr>
                <w:sz w:val="20"/>
                <w:szCs w:val="20"/>
              </w:rPr>
            </w:pPr>
            <w:r w:rsidRPr="000F138C">
              <w:rPr>
                <w:sz w:val="20"/>
                <w:szCs w:val="20"/>
              </w:rPr>
              <w:t xml:space="preserve"> GPIO1 </w:t>
            </w:r>
            <w:r>
              <w:rPr>
                <w:rFonts w:hint="eastAsia"/>
                <w:sz w:val="20"/>
                <w:szCs w:val="20"/>
              </w:rPr>
              <w:t xml:space="preserve">/ </w:t>
            </w:r>
            <w:r w:rsidRPr="00817B99">
              <w:rPr>
                <w:sz w:val="20"/>
                <w:szCs w:val="20"/>
              </w:rPr>
              <w:t xml:space="preserve">CAM1_PWR#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380F208" w14:textId="77777777">
            <w:pPr>
              <w:widowControl/>
              <w:jc w:val="center"/>
              <w:rPr>
                <w:rFonts w:eastAsia="新細明體"/>
                <w:sz w:val="20"/>
                <w:szCs w:val="20"/>
              </w:rPr>
            </w:pPr>
            <w:r w:rsidRPr="00181DB6">
              <w:rPr>
                <w:rFonts w:eastAsia="新細明體"/>
                <w:sz w:val="20"/>
                <w:szCs w:val="20"/>
              </w:rPr>
              <w:t>GPIO/SCAM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54D1EA88" w14:textId="77777777">
            <w:pPr>
              <w:rPr>
                <w:sz w:val="20"/>
                <w:szCs w:val="20"/>
              </w:rPr>
            </w:pPr>
            <w:r w:rsidRPr="000803E6">
              <w:rPr>
                <w:sz w:val="20"/>
                <w:szCs w:val="20"/>
              </w:rPr>
              <w:t>CAM1_PWDN</w:t>
            </w:r>
          </w:p>
        </w:tc>
      </w:tr>
      <w:tr w:rsidRPr="00181DB6" w:rsidR="001200FE" w:rsidTr="00E05A6C" w14:paraId="13D3F7B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0E85DFAA" w14:textId="77777777">
            <w:pPr>
              <w:widowControl/>
              <w:jc w:val="center"/>
              <w:rPr>
                <w:rFonts w:eastAsia="新細明體"/>
                <w:sz w:val="20"/>
                <w:szCs w:val="20"/>
              </w:rPr>
            </w:pPr>
            <w:r w:rsidRPr="00181DB6">
              <w:rPr>
                <w:rFonts w:eastAsia="新細明體"/>
                <w:sz w:val="20"/>
                <w:szCs w:val="20"/>
              </w:rPr>
              <w:t xml:space="preserve"> P110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40E23448" w14:textId="77777777">
            <w:pPr>
              <w:rPr>
                <w:sz w:val="20"/>
                <w:szCs w:val="20"/>
              </w:rPr>
            </w:pPr>
            <w:r w:rsidRPr="000F138C">
              <w:rPr>
                <w:sz w:val="20"/>
                <w:szCs w:val="20"/>
              </w:rPr>
              <w:t xml:space="preserve"> GPIO2 </w:t>
            </w:r>
            <w:r>
              <w:rPr>
                <w:rFonts w:hint="eastAsia"/>
                <w:sz w:val="20"/>
                <w:szCs w:val="20"/>
              </w:rPr>
              <w:t xml:space="preserve">/ </w:t>
            </w:r>
            <w:r w:rsidRPr="00817B99">
              <w:rPr>
                <w:sz w:val="20"/>
                <w:szCs w:val="20"/>
              </w:rPr>
              <w:t xml:space="preserve">CAM0_RST#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40FC787C" w14:textId="77777777">
            <w:pPr>
              <w:widowControl/>
              <w:jc w:val="center"/>
              <w:rPr>
                <w:rFonts w:eastAsia="新細明體"/>
                <w:sz w:val="20"/>
                <w:szCs w:val="20"/>
              </w:rPr>
            </w:pPr>
            <w:r w:rsidRPr="00181DB6">
              <w:rPr>
                <w:rFonts w:eastAsia="新細明體"/>
                <w:sz w:val="20"/>
                <w:szCs w:val="20"/>
              </w:rPr>
              <w:t>GPIO/SCAM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30A70E15" w14:textId="77777777">
            <w:pPr>
              <w:rPr>
                <w:sz w:val="20"/>
                <w:szCs w:val="20"/>
              </w:rPr>
            </w:pPr>
            <w:r w:rsidRPr="000803E6">
              <w:rPr>
                <w:sz w:val="20"/>
                <w:szCs w:val="20"/>
              </w:rPr>
              <w:t>CAM0_RESET#</w:t>
            </w:r>
          </w:p>
        </w:tc>
      </w:tr>
      <w:tr w:rsidRPr="00181DB6" w:rsidR="001200FE" w:rsidTr="00E05A6C" w14:paraId="4172333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45D3419C" w14:textId="77777777">
            <w:pPr>
              <w:widowControl/>
              <w:jc w:val="center"/>
              <w:rPr>
                <w:rFonts w:eastAsia="新細明體"/>
                <w:sz w:val="20"/>
                <w:szCs w:val="20"/>
              </w:rPr>
            </w:pPr>
            <w:r w:rsidRPr="00181DB6">
              <w:rPr>
                <w:rFonts w:eastAsia="新細明體"/>
                <w:sz w:val="20"/>
                <w:szCs w:val="20"/>
              </w:rPr>
              <w:t xml:space="preserve"> P111  </w:t>
            </w:r>
          </w:p>
        </w:tc>
        <w:tc>
          <w:tcPr>
            <w:tcW w:w="3320" w:type="dxa"/>
            <w:tcBorders>
              <w:top w:val="nil"/>
              <w:left w:val="nil"/>
              <w:bottom w:val="single" w:color="auto" w:sz="8" w:space="0"/>
              <w:right w:val="single" w:color="auto" w:sz="8" w:space="0"/>
            </w:tcBorders>
            <w:shd w:val="clear" w:color="auto" w:fill="auto"/>
            <w:noWrap/>
            <w:vAlign w:val="center"/>
            <w:hideMark/>
          </w:tcPr>
          <w:p w:rsidRPr="00A2037E" w:rsidR="001200FE" w:rsidP="00E05A6C" w:rsidRDefault="001200FE" w14:paraId="5488C980" w14:textId="77777777">
            <w:pPr>
              <w:rPr>
                <w:sz w:val="20"/>
                <w:szCs w:val="20"/>
              </w:rPr>
            </w:pPr>
            <w:r w:rsidRPr="000F138C">
              <w:rPr>
                <w:sz w:val="20"/>
                <w:szCs w:val="20"/>
              </w:rPr>
              <w:t xml:space="preserve"> GPIO3 </w:t>
            </w:r>
            <w:r>
              <w:rPr>
                <w:rFonts w:hint="eastAsia"/>
                <w:sz w:val="20"/>
                <w:szCs w:val="20"/>
              </w:rPr>
              <w:t xml:space="preserve">/ </w:t>
            </w:r>
            <w:r w:rsidRPr="00A2037E">
              <w:rPr>
                <w:sz w:val="20"/>
                <w:szCs w:val="20"/>
              </w:rPr>
              <w:t>CAM1_RST#</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EA70673" w14:textId="77777777">
            <w:pPr>
              <w:widowControl/>
              <w:jc w:val="center"/>
              <w:rPr>
                <w:rFonts w:eastAsia="新細明體"/>
                <w:sz w:val="20"/>
                <w:szCs w:val="20"/>
              </w:rPr>
            </w:pPr>
            <w:r w:rsidRPr="00181DB6">
              <w:rPr>
                <w:rFonts w:eastAsia="新細明體"/>
                <w:sz w:val="20"/>
                <w:szCs w:val="20"/>
              </w:rPr>
              <w:t>GPIO/SCAM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08AF202E" w14:textId="77777777">
            <w:pPr>
              <w:rPr>
                <w:sz w:val="20"/>
                <w:szCs w:val="20"/>
              </w:rPr>
            </w:pPr>
            <w:r w:rsidRPr="000803E6">
              <w:rPr>
                <w:sz w:val="20"/>
                <w:szCs w:val="20"/>
              </w:rPr>
              <w:t>CAM1_RESET#</w:t>
            </w:r>
          </w:p>
        </w:tc>
      </w:tr>
      <w:tr w:rsidRPr="00181DB6" w:rsidR="001200FE" w:rsidTr="00E05A6C" w14:paraId="0BA5B95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5524A3A5" w14:textId="77777777">
            <w:pPr>
              <w:widowControl/>
              <w:jc w:val="center"/>
              <w:rPr>
                <w:rFonts w:eastAsia="新細明體"/>
                <w:sz w:val="20"/>
                <w:szCs w:val="20"/>
              </w:rPr>
            </w:pPr>
            <w:r w:rsidRPr="00181DB6">
              <w:rPr>
                <w:rFonts w:eastAsia="新細明體"/>
                <w:sz w:val="20"/>
                <w:szCs w:val="20"/>
              </w:rPr>
              <w:t xml:space="preserve"> P112  </w:t>
            </w:r>
          </w:p>
        </w:tc>
        <w:tc>
          <w:tcPr>
            <w:tcW w:w="3320" w:type="dxa"/>
            <w:tcBorders>
              <w:top w:val="nil"/>
              <w:left w:val="nil"/>
              <w:bottom w:val="single" w:color="auto" w:sz="8" w:space="0"/>
              <w:right w:val="single" w:color="auto" w:sz="8" w:space="0"/>
            </w:tcBorders>
            <w:shd w:val="clear" w:color="auto" w:fill="auto"/>
            <w:noWrap/>
            <w:vAlign w:val="center"/>
            <w:hideMark/>
          </w:tcPr>
          <w:p w:rsidRPr="00A2037E" w:rsidR="001200FE" w:rsidP="00E05A6C" w:rsidRDefault="001200FE" w14:paraId="79A6CDC6" w14:textId="77777777">
            <w:pPr>
              <w:rPr>
                <w:sz w:val="20"/>
                <w:szCs w:val="20"/>
              </w:rPr>
            </w:pPr>
            <w:r w:rsidRPr="000F138C">
              <w:rPr>
                <w:sz w:val="20"/>
                <w:szCs w:val="20"/>
              </w:rPr>
              <w:t xml:space="preserve"> GPIO4 </w:t>
            </w:r>
            <w:r>
              <w:rPr>
                <w:rFonts w:hint="eastAsia"/>
                <w:sz w:val="20"/>
                <w:szCs w:val="20"/>
              </w:rPr>
              <w:t xml:space="preserve">/ </w:t>
            </w:r>
            <w:r w:rsidRPr="00A2037E">
              <w:rPr>
                <w:sz w:val="20"/>
                <w:szCs w:val="20"/>
              </w:rPr>
              <w:t xml:space="preserve">HDA_RST#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0F312729" w14:textId="77777777">
            <w:pPr>
              <w:widowControl/>
              <w:jc w:val="center"/>
              <w:rPr>
                <w:rFonts w:eastAsia="新細明體"/>
                <w:sz w:val="20"/>
                <w:szCs w:val="20"/>
              </w:rPr>
            </w:pPr>
            <w:r w:rsidRPr="00181DB6">
              <w:rPr>
                <w:rFonts w:eastAsia="新細明體"/>
                <w:sz w:val="20"/>
                <w:szCs w:val="20"/>
              </w:rPr>
              <w:t>GPIO/HDA</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6BB7F7AE" w14:textId="77777777">
            <w:pPr>
              <w:rPr>
                <w:sz w:val="20"/>
                <w:szCs w:val="20"/>
              </w:rPr>
            </w:pPr>
            <w:r w:rsidRPr="000803E6">
              <w:rPr>
                <w:sz w:val="20"/>
                <w:szCs w:val="20"/>
              </w:rPr>
              <w:t>QCS_GPIO_8</w:t>
            </w:r>
          </w:p>
        </w:tc>
      </w:tr>
      <w:tr w:rsidRPr="00181DB6" w:rsidR="001200FE" w:rsidTr="00E05A6C" w14:paraId="110FD6E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6FC4CEAB" w14:textId="77777777">
            <w:pPr>
              <w:widowControl/>
              <w:jc w:val="center"/>
              <w:rPr>
                <w:rFonts w:eastAsia="新細明體"/>
                <w:sz w:val="20"/>
                <w:szCs w:val="20"/>
              </w:rPr>
            </w:pPr>
            <w:r w:rsidRPr="00181DB6">
              <w:rPr>
                <w:rFonts w:eastAsia="新細明體"/>
                <w:sz w:val="20"/>
                <w:szCs w:val="20"/>
              </w:rPr>
              <w:t xml:space="preserve"> P113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6C396490" w14:textId="77777777">
            <w:pPr>
              <w:rPr>
                <w:sz w:val="20"/>
                <w:szCs w:val="20"/>
              </w:rPr>
            </w:pPr>
            <w:r w:rsidRPr="000F138C">
              <w:rPr>
                <w:sz w:val="20"/>
                <w:szCs w:val="20"/>
              </w:rPr>
              <w:t xml:space="preserve"> GPIO5 </w:t>
            </w:r>
            <w:r>
              <w:rPr>
                <w:rFonts w:hint="eastAsia"/>
                <w:sz w:val="20"/>
                <w:szCs w:val="20"/>
              </w:rPr>
              <w:t xml:space="preserve">/ </w:t>
            </w:r>
            <w:r w:rsidRPr="00A2037E">
              <w:rPr>
                <w:sz w:val="20"/>
                <w:szCs w:val="20"/>
              </w:rPr>
              <w:t>PWM_OUT</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0D3DE9F" w14:textId="77777777">
            <w:pPr>
              <w:widowControl/>
              <w:jc w:val="center"/>
              <w:rPr>
                <w:rFonts w:eastAsia="新細明體"/>
                <w:sz w:val="20"/>
                <w:szCs w:val="20"/>
              </w:rPr>
            </w:pPr>
            <w:r w:rsidRPr="00181DB6">
              <w:rPr>
                <w:rFonts w:eastAsia="新細明體"/>
                <w:sz w:val="20"/>
                <w:szCs w:val="20"/>
              </w:rPr>
              <w:t>GPIO/FAN</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0B1072C6" w14:textId="77777777">
            <w:pPr>
              <w:rPr>
                <w:sz w:val="20"/>
                <w:szCs w:val="20"/>
              </w:rPr>
            </w:pPr>
            <w:r w:rsidRPr="000803E6">
              <w:rPr>
                <w:sz w:val="20"/>
                <w:szCs w:val="20"/>
              </w:rPr>
              <w:t>QCS_GPIO_11</w:t>
            </w:r>
          </w:p>
        </w:tc>
      </w:tr>
      <w:tr w:rsidRPr="00181DB6" w:rsidR="001200FE" w:rsidTr="00E05A6C" w14:paraId="7578D57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27B3D52D" w14:textId="77777777">
            <w:pPr>
              <w:widowControl/>
              <w:jc w:val="center"/>
              <w:rPr>
                <w:rFonts w:eastAsia="新細明體"/>
                <w:sz w:val="20"/>
                <w:szCs w:val="20"/>
              </w:rPr>
            </w:pPr>
            <w:r w:rsidRPr="00181DB6">
              <w:rPr>
                <w:rFonts w:eastAsia="新細明體"/>
                <w:sz w:val="20"/>
                <w:szCs w:val="20"/>
              </w:rPr>
              <w:t xml:space="preserve"> P114  </w:t>
            </w:r>
          </w:p>
        </w:tc>
        <w:tc>
          <w:tcPr>
            <w:tcW w:w="3320" w:type="dxa"/>
            <w:tcBorders>
              <w:top w:val="nil"/>
              <w:left w:val="nil"/>
              <w:bottom w:val="single" w:color="auto" w:sz="8" w:space="0"/>
              <w:right w:val="single" w:color="auto" w:sz="8" w:space="0"/>
            </w:tcBorders>
            <w:shd w:val="clear" w:color="auto" w:fill="auto"/>
            <w:noWrap/>
            <w:vAlign w:val="center"/>
            <w:hideMark/>
          </w:tcPr>
          <w:p w:rsidRPr="00A2037E" w:rsidR="001200FE" w:rsidP="00E05A6C" w:rsidRDefault="001200FE" w14:paraId="3905EBDA" w14:textId="77777777">
            <w:pPr>
              <w:rPr>
                <w:sz w:val="20"/>
                <w:szCs w:val="20"/>
              </w:rPr>
            </w:pPr>
            <w:r w:rsidRPr="000F138C">
              <w:rPr>
                <w:sz w:val="20"/>
                <w:szCs w:val="20"/>
              </w:rPr>
              <w:t xml:space="preserve"> GPIO6</w:t>
            </w:r>
            <w:r>
              <w:rPr>
                <w:rFonts w:hint="eastAsia"/>
                <w:sz w:val="20"/>
                <w:szCs w:val="20"/>
              </w:rPr>
              <w:t xml:space="preserve"> / </w:t>
            </w:r>
            <w:r w:rsidRPr="00A2037E">
              <w:rPr>
                <w:sz w:val="20"/>
                <w:szCs w:val="20"/>
              </w:rPr>
              <w:t>TACHIN</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3335CF21" w14:textId="77777777">
            <w:pPr>
              <w:widowControl/>
              <w:jc w:val="center"/>
              <w:rPr>
                <w:rFonts w:eastAsia="新細明體"/>
                <w:sz w:val="20"/>
                <w:szCs w:val="20"/>
              </w:rPr>
            </w:pPr>
            <w:r w:rsidRPr="00181DB6">
              <w:rPr>
                <w:rFonts w:eastAsia="新細明體"/>
                <w:sz w:val="20"/>
                <w:szCs w:val="20"/>
              </w:rPr>
              <w:t>GPIO/FAN</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32580306" w14:textId="77777777">
            <w:pPr>
              <w:rPr>
                <w:sz w:val="20"/>
                <w:szCs w:val="20"/>
              </w:rPr>
            </w:pPr>
            <w:r w:rsidRPr="000803E6">
              <w:rPr>
                <w:sz w:val="20"/>
                <w:szCs w:val="20"/>
              </w:rPr>
              <w:t>QCS_GPIO_15</w:t>
            </w:r>
          </w:p>
        </w:tc>
      </w:tr>
      <w:tr w:rsidRPr="00181DB6" w:rsidR="001200FE" w:rsidTr="00E05A6C" w14:paraId="597183C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7A14F34" w14:textId="77777777">
            <w:pPr>
              <w:widowControl/>
              <w:jc w:val="center"/>
              <w:rPr>
                <w:rFonts w:eastAsia="新細明體"/>
                <w:sz w:val="20"/>
                <w:szCs w:val="20"/>
              </w:rPr>
            </w:pPr>
            <w:r w:rsidRPr="00181DB6">
              <w:rPr>
                <w:rFonts w:eastAsia="新細明體"/>
                <w:sz w:val="20"/>
                <w:szCs w:val="20"/>
              </w:rPr>
              <w:t xml:space="preserve"> P115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4268612C" w14:textId="77777777">
            <w:pPr>
              <w:rPr>
                <w:sz w:val="20"/>
                <w:szCs w:val="20"/>
              </w:rPr>
            </w:pPr>
            <w:r w:rsidRPr="000F138C">
              <w:rPr>
                <w:sz w:val="20"/>
                <w:szCs w:val="20"/>
              </w:rPr>
              <w:t xml:space="preserve"> GPIO7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3964A250" w14:textId="77777777">
            <w:pPr>
              <w:widowControl/>
              <w:jc w:val="center"/>
              <w:rPr>
                <w:rFonts w:eastAsia="新細明體"/>
                <w:sz w:val="20"/>
                <w:szCs w:val="20"/>
              </w:rPr>
            </w:pPr>
            <w:r w:rsidRPr="00181DB6">
              <w:rPr>
                <w:rFonts w:eastAsia="新細明體"/>
                <w:sz w:val="20"/>
                <w:szCs w:val="20"/>
              </w:rPr>
              <w:t>GPIO</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64B39BEB" w14:textId="77777777">
            <w:pPr>
              <w:rPr>
                <w:sz w:val="20"/>
                <w:szCs w:val="20"/>
              </w:rPr>
            </w:pPr>
            <w:r w:rsidRPr="000803E6">
              <w:rPr>
                <w:sz w:val="20"/>
                <w:szCs w:val="20"/>
              </w:rPr>
              <w:t>QCS_GPIO_16</w:t>
            </w:r>
          </w:p>
        </w:tc>
      </w:tr>
      <w:tr w:rsidRPr="00181DB6" w:rsidR="001200FE" w:rsidTr="00E05A6C" w14:paraId="5E6BD38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72DA2BDB" w14:textId="77777777">
            <w:pPr>
              <w:widowControl/>
              <w:jc w:val="center"/>
              <w:rPr>
                <w:rFonts w:eastAsia="新細明體"/>
                <w:sz w:val="20"/>
                <w:szCs w:val="20"/>
              </w:rPr>
            </w:pPr>
            <w:r w:rsidRPr="00181DB6">
              <w:rPr>
                <w:rFonts w:eastAsia="新細明體"/>
                <w:sz w:val="20"/>
                <w:szCs w:val="20"/>
              </w:rPr>
              <w:t xml:space="preserve"> P116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6D16F57" w14:textId="77777777">
            <w:pPr>
              <w:rPr>
                <w:sz w:val="20"/>
                <w:szCs w:val="20"/>
              </w:rPr>
            </w:pPr>
            <w:r w:rsidRPr="000F138C">
              <w:rPr>
                <w:sz w:val="20"/>
                <w:szCs w:val="20"/>
              </w:rPr>
              <w:t xml:space="preserve"> GPIO8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BA91CF9" w14:textId="77777777">
            <w:pPr>
              <w:widowControl/>
              <w:jc w:val="center"/>
              <w:rPr>
                <w:rFonts w:eastAsia="新細明體"/>
                <w:sz w:val="20"/>
                <w:szCs w:val="20"/>
              </w:rPr>
            </w:pPr>
            <w:r w:rsidRPr="00181DB6">
              <w:rPr>
                <w:rFonts w:eastAsia="新細明體"/>
                <w:sz w:val="20"/>
                <w:szCs w:val="20"/>
              </w:rPr>
              <w:t>GPIO</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41C9310F" w14:textId="77777777">
            <w:pPr>
              <w:rPr>
                <w:sz w:val="20"/>
                <w:szCs w:val="20"/>
              </w:rPr>
            </w:pPr>
            <w:r w:rsidRPr="000803E6">
              <w:rPr>
                <w:sz w:val="20"/>
                <w:szCs w:val="20"/>
              </w:rPr>
              <w:t>QCS_GPIO_18</w:t>
            </w:r>
          </w:p>
        </w:tc>
      </w:tr>
      <w:tr w:rsidRPr="00181DB6" w:rsidR="001200FE" w:rsidTr="00E05A6C" w14:paraId="20CD28E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699FD6E2" w14:textId="77777777">
            <w:pPr>
              <w:widowControl/>
              <w:jc w:val="center"/>
              <w:rPr>
                <w:rFonts w:eastAsia="新細明體"/>
                <w:sz w:val="20"/>
                <w:szCs w:val="20"/>
              </w:rPr>
            </w:pPr>
            <w:r w:rsidRPr="00181DB6">
              <w:rPr>
                <w:rFonts w:eastAsia="新細明體"/>
                <w:sz w:val="20"/>
                <w:szCs w:val="20"/>
              </w:rPr>
              <w:t xml:space="preserve"> P117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4039650" w14:textId="77777777">
            <w:pPr>
              <w:rPr>
                <w:sz w:val="20"/>
                <w:szCs w:val="20"/>
              </w:rPr>
            </w:pPr>
            <w:r w:rsidRPr="000F138C">
              <w:rPr>
                <w:sz w:val="20"/>
                <w:szCs w:val="20"/>
              </w:rPr>
              <w:t xml:space="preserve"> GPIO9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08AA385C" w14:textId="77777777">
            <w:pPr>
              <w:widowControl/>
              <w:jc w:val="center"/>
              <w:rPr>
                <w:rFonts w:eastAsia="新細明體"/>
                <w:sz w:val="20"/>
                <w:szCs w:val="20"/>
              </w:rPr>
            </w:pPr>
            <w:r w:rsidRPr="00181DB6">
              <w:rPr>
                <w:rFonts w:eastAsia="新細明體"/>
                <w:sz w:val="20"/>
                <w:szCs w:val="20"/>
              </w:rPr>
              <w:t>GPIO</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0540C4DE" w14:textId="77777777">
            <w:pPr>
              <w:rPr>
                <w:sz w:val="20"/>
                <w:szCs w:val="20"/>
              </w:rPr>
            </w:pPr>
            <w:r w:rsidRPr="000803E6">
              <w:rPr>
                <w:sz w:val="20"/>
                <w:szCs w:val="20"/>
              </w:rPr>
              <w:t>QCS_GPIO_19</w:t>
            </w:r>
          </w:p>
        </w:tc>
      </w:tr>
      <w:tr w:rsidRPr="00181DB6" w:rsidR="001200FE" w:rsidTr="00E05A6C" w14:paraId="38D4E56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79A6FEDB" w14:textId="77777777">
            <w:pPr>
              <w:widowControl/>
              <w:jc w:val="center"/>
              <w:rPr>
                <w:rFonts w:eastAsia="新細明體"/>
                <w:sz w:val="20"/>
                <w:szCs w:val="20"/>
              </w:rPr>
            </w:pPr>
            <w:r w:rsidRPr="00181DB6">
              <w:rPr>
                <w:rFonts w:eastAsia="新細明體"/>
                <w:sz w:val="20"/>
                <w:szCs w:val="20"/>
              </w:rPr>
              <w:t xml:space="preserve"> P118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168C08B4" w14:textId="77777777">
            <w:pPr>
              <w:rPr>
                <w:sz w:val="20"/>
                <w:szCs w:val="20"/>
              </w:rPr>
            </w:pPr>
            <w:r w:rsidRPr="000F138C">
              <w:rPr>
                <w:sz w:val="20"/>
                <w:szCs w:val="20"/>
              </w:rPr>
              <w:t xml:space="preserve"> GPIO10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5369FA9" w14:textId="77777777">
            <w:pPr>
              <w:widowControl/>
              <w:jc w:val="center"/>
              <w:rPr>
                <w:rFonts w:eastAsia="新細明體"/>
                <w:sz w:val="20"/>
                <w:szCs w:val="20"/>
              </w:rPr>
            </w:pPr>
            <w:r w:rsidRPr="00181DB6">
              <w:rPr>
                <w:rFonts w:eastAsia="新細明體"/>
                <w:sz w:val="20"/>
                <w:szCs w:val="20"/>
              </w:rPr>
              <w:t>GPIO</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6B97C7B2" w14:textId="77777777">
            <w:pPr>
              <w:rPr>
                <w:sz w:val="20"/>
                <w:szCs w:val="20"/>
              </w:rPr>
            </w:pPr>
            <w:r w:rsidRPr="000803E6">
              <w:rPr>
                <w:sz w:val="20"/>
                <w:szCs w:val="20"/>
              </w:rPr>
              <w:t>QCS_GPIO_35</w:t>
            </w:r>
          </w:p>
        </w:tc>
      </w:tr>
      <w:tr w:rsidRPr="00181DB6" w:rsidR="001200FE" w:rsidTr="00E05A6C" w14:paraId="2BCFE1C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5A72B135" w14:textId="77777777">
            <w:pPr>
              <w:widowControl/>
              <w:jc w:val="center"/>
              <w:rPr>
                <w:rFonts w:eastAsia="新細明體"/>
                <w:sz w:val="20"/>
                <w:szCs w:val="20"/>
              </w:rPr>
            </w:pPr>
            <w:r w:rsidRPr="00181DB6">
              <w:rPr>
                <w:rFonts w:eastAsia="新細明體"/>
                <w:sz w:val="20"/>
                <w:szCs w:val="20"/>
              </w:rPr>
              <w:t xml:space="preserve"> P119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7D052EF1" w14:textId="77777777">
            <w:pPr>
              <w:rPr>
                <w:sz w:val="20"/>
                <w:szCs w:val="20"/>
              </w:rPr>
            </w:pPr>
            <w:r w:rsidRPr="000F138C">
              <w:rPr>
                <w:sz w:val="20"/>
                <w:szCs w:val="20"/>
              </w:rPr>
              <w:t xml:space="preserve"> GPIO11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4AE6DAF2" w14:textId="77777777">
            <w:pPr>
              <w:widowControl/>
              <w:jc w:val="center"/>
              <w:rPr>
                <w:rFonts w:eastAsia="新細明體"/>
                <w:sz w:val="20"/>
                <w:szCs w:val="20"/>
              </w:rPr>
            </w:pPr>
            <w:r w:rsidRPr="00181DB6">
              <w:rPr>
                <w:rFonts w:eastAsia="新細明體"/>
                <w:sz w:val="20"/>
                <w:szCs w:val="20"/>
              </w:rPr>
              <w:t>GPIO</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156A5873" w14:textId="77777777">
            <w:pPr>
              <w:rPr>
                <w:sz w:val="20"/>
                <w:szCs w:val="20"/>
              </w:rPr>
            </w:pPr>
            <w:r w:rsidRPr="000803E6">
              <w:rPr>
                <w:sz w:val="20"/>
                <w:szCs w:val="20"/>
              </w:rPr>
              <w:t>QCS_GPIO_44</w:t>
            </w:r>
          </w:p>
        </w:tc>
      </w:tr>
      <w:tr w:rsidRPr="00181DB6" w:rsidR="001200FE" w:rsidTr="00E05A6C" w14:paraId="24ADB403"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181DB6" w:rsidR="001200FE" w:rsidP="00E05A6C" w:rsidRDefault="001200FE" w14:paraId="6115A3B9" w14:textId="77777777">
            <w:pPr>
              <w:widowControl/>
              <w:jc w:val="center"/>
              <w:rPr>
                <w:rFonts w:eastAsia="新細明體"/>
                <w:sz w:val="20"/>
                <w:szCs w:val="20"/>
              </w:rPr>
            </w:pPr>
            <w:r w:rsidRPr="00181DB6">
              <w:rPr>
                <w:rFonts w:eastAsia="新細明體"/>
                <w:sz w:val="20"/>
                <w:szCs w:val="20"/>
              </w:rPr>
              <w:t xml:space="preserve"> P120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E05A6C" w:rsidRDefault="001200FE" w14:paraId="1636E9E5"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181DB6" w:rsidR="001200FE" w:rsidP="00E05A6C" w:rsidRDefault="001200FE" w14:paraId="53B7A911" w14:textId="77777777">
            <w:pPr>
              <w:widowControl/>
              <w:jc w:val="center"/>
              <w:rPr>
                <w:rFonts w:eastAsia="新細明體"/>
                <w:sz w:val="20"/>
                <w:szCs w:val="20"/>
              </w:rPr>
            </w:pPr>
            <w:r w:rsidRPr="00181DB6">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0803E6" w:rsidR="001200FE" w:rsidP="00E05A6C" w:rsidRDefault="001200FE" w14:paraId="47DDD7D4" w14:textId="77777777">
            <w:pPr>
              <w:rPr>
                <w:sz w:val="20"/>
                <w:szCs w:val="20"/>
              </w:rPr>
            </w:pPr>
            <w:r w:rsidRPr="000803E6">
              <w:rPr>
                <w:sz w:val="20"/>
                <w:szCs w:val="20"/>
              </w:rPr>
              <w:t>GND</w:t>
            </w:r>
          </w:p>
        </w:tc>
      </w:tr>
      <w:tr w:rsidRPr="00181DB6" w:rsidR="001200FE" w:rsidTr="00E05A6C" w14:paraId="455F760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6DFA252" w14:textId="77777777">
            <w:pPr>
              <w:widowControl/>
              <w:jc w:val="center"/>
              <w:rPr>
                <w:rFonts w:eastAsia="新細明體"/>
                <w:sz w:val="20"/>
                <w:szCs w:val="20"/>
              </w:rPr>
            </w:pPr>
            <w:r w:rsidRPr="00181DB6">
              <w:rPr>
                <w:rFonts w:eastAsia="新細明體"/>
                <w:sz w:val="20"/>
                <w:szCs w:val="20"/>
              </w:rPr>
              <w:t xml:space="preserve"> P121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C62E55A" w14:textId="77777777">
            <w:pPr>
              <w:rPr>
                <w:sz w:val="20"/>
                <w:szCs w:val="20"/>
              </w:rPr>
            </w:pPr>
            <w:r w:rsidRPr="000F138C">
              <w:rPr>
                <w:sz w:val="20"/>
                <w:szCs w:val="20"/>
              </w:rPr>
              <w:t xml:space="preserve"> I2C_PM_CK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39058510" w14:textId="77777777">
            <w:pPr>
              <w:widowControl/>
              <w:jc w:val="center"/>
              <w:rPr>
                <w:rFonts w:eastAsia="新細明體"/>
                <w:sz w:val="20"/>
                <w:szCs w:val="20"/>
              </w:rPr>
            </w:pPr>
            <w:r w:rsidRPr="00181DB6">
              <w:rPr>
                <w:rFonts w:eastAsia="新細明體"/>
                <w:sz w:val="20"/>
                <w:szCs w:val="20"/>
              </w:rPr>
              <w:t>PSM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23CE88B6" w14:textId="77777777">
            <w:pPr>
              <w:rPr>
                <w:sz w:val="20"/>
                <w:szCs w:val="20"/>
              </w:rPr>
            </w:pPr>
            <w:r w:rsidRPr="000803E6">
              <w:rPr>
                <w:sz w:val="20"/>
                <w:szCs w:val="20"/>
              </w:rPr>
              <w:t>APPS_I2C_SCL</w:t>
            </w:r>
          </w:p>
        </w:tc>
      </w:tr>
      <w:tr w:rsidRPr="00181DB6" w:rsidR="001200FE" w:rsidTr="00E05A6C" w14:paraId="213F1BF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7A409295" w14:textId="77777777">
            <w:pPr>
              <w:widowControl/>
              <w:jc w:val="center"/>
              <w:rPr>
                <w:rFonts w:eastAsia="新細明體"/>
                <w:sz w:val="20"/>
                <w:szCs w:val="20"/>
              </w:rPr>
            </w:pPr>
            <w:r w:rsidRPr="00181DB6">
              <w:rPr>
                <w:rFonts w:eastAsia="新細明體"/>
                <w:sz w:val="20"/>
                <w:szCs w:val="20"/>
              </w:rPr>
              <w:t xml:space="preserve"> P122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1A44515F" w14:textId="77777777">
            <w:pPr>
              <w:rPr>
                <w:sz w:val="20"/>
                <w:szCs w:val="20"/>
              </w:rPr>
            </w:pPr>
            <w:r w:rsidRPr="000F138C">
              <w:rPr>
                <w:sz w:val="20"/>
                <w:szCs w:val="20"/>
              </w:rPr>
              <w:t xml:space="preserve"> I2C_PM_DAT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49F26B13" w14:textId="77777777">
            <w:pPr>
              <w:widowControl/>
              <w:jc w:val="center"/>
              <w:rPr>
                <w:rFonts w:eastAsia="新細明體"/>
                <w:sz w:val="20"/>
                <w:szCs w:val="20"/>
              </w:rPr>
            </w:pPr>
            <w:r w:rsidRPr="00181DB6">
              <w:rPr>
                <w:rFonts w:eastAsia="新細明體"/>
                <w:sz w:val="20"/>
                <w:szCs w:val="20"/>
              </w:rPr>
              <w:t>PSM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74028F44" w14:textId="77777777">
            <w:pPr>
              <w:rPr>
                <w:sz w:val="20"/>
                <w:szCs w:val="20"/>
              </w:rPr>
            </w:pPr>
            <w:r w:rsidRPr="000803E6">
              <w:rPr>
                <w:sz w:val="20"/>
                <w:szCs w:val="20"/>
              </w:rPr>
              <w:t>APPS_I2C_SDA</w:t>
            </w:r>
          </w:p>
        </w:tc>
      </w:tr>
      <w:tr w:rsidRPr="00181DB6" w:rsidR="001200FE" w:rsidTr="00E05A6C" w14:paraId="5F27B612" w14:textId="77777777">
        <w:trPr>
          <w:trHeight w:val="264"/>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0D209ABD" w14:textId="77777777">
            <w:pPr>
              <w:widowControl/>
              <w:jc w:val="center"/>
              <w:rPr>
                <w:rFonts w:eastAsia="新細明體"/>
                <w:sz w:val="20"/>
                <w:szCs w:val="20"/>
              </w:rPr>
            </w:pPr>
            <w:r w:rsidRPr="00181DB6">
              <w:rPr>
                <w:rFonts w:eastAsia="新細明體"/>
                <w:sz w:val="20"/>
                <w:szCs w:val="20"/>
              </w:rPr>
              <w:t xml:space="preserve"> P123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6DD0D7E" w14:textId="77777777">
            <w:pPr>
              <w:rPr>
                <w:sz w:val="20"/>
                <w:szCs w:val="20"/>
              </w:rPr>
            </w:pPr>
            <w:r w:rsidRPr="000F138C">
              <w:rPr>
                <w:sz w:val="20"/>
                <w:szCs w:val="20"/>
              </w:rPr>
              <w:t xml:space="preserve"> BOOT_SEL0#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595B6387" w14:textId="77777777">
            <w:pPr>
              <w:widowControl/>
              <w:jc w:val="center"/>
              <w:rPr>
                <w:rFonts w:eastAsia="新細明體"/>
                <w:sz w:val="20"/>
                <w:szCs w:val="20"/>
              </w:rPr>
            </w:pPr>
            <w:r w:rsidRPr="00181DB6">
              <w:rPr>
                <w:rFonts w:eastAsia="新細明體"/>
                <w:sz w:val="20"/>
                <w:szCs w:val="20"/>
              </w:rPr>
              <w:t>MISC</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22061A32" w14:textId="77777777">
            <w:pPr>
              <w:rPr>
                <w:sz w:val="20"/>
                <w:szCs w:val="20"/>
              </w:rPr>
            </w:pPr>
            <w:r w:rsidRPr="000803E6">
              <w:rPr>
                <w:sz w:val="20"/>
                <w:szCs w:val="20"/>
              </w:rPr>
              <w:t>QCS_GPIO_113</w:t>
            </w:r>
          </w:p>
        </w:tc>
      </w:tr>
      <w:tr w:rsidRPr="00181DB6" w:rsidR="001200FE" w:rsidTr="00E05A6C" w14:paraId="00F72ED2" w14:textId="77777777">
        <w:trPr>
          <w:trHeight w:val="264"/>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1180BC70" w14:textId="77777777">
            <w:pPr>
              <w:widowControl/>
              <w:jc w:val="center"/>
              <w:rPr>
                <w:rFonts w:eastAsia="新細明體"/>
                <w:sz w:val="20"/>
                <w:szCs w:val="20"/>
              </w:rPr>
            </w:pPr>
            <w:r w:rsidRPr="00181DB6">
              <w:rPr>
                <w:rFonts w:eastAsia="新細明體"/>
                <w:sz w:val="20"/>
                <w:szCs w:val="20"/>
              </w:rPr>
              <w:t xml:space="preserve"> P124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12C9DDBF" w14:textId="77777777">
            <w:pPr>
              <w:rPr>
                <w:sz w:val="20"/>
                <w:szCs w:val="20"/>
              </w:rPr>
            </w:pPr>
            <w:r w:rsidRPr="000F138C">
              <w:rPr>
                <w:sz w:val="20"/>
                <w:szCs w:val="20"/>
              </w:rPr>
              <w:t xml:space="preserve"> BOOT_SEL1#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654C9FAF" w14:textId="77777777">
            <w:pPr>
              <w:widowControl/>
              <w:jc w:val="center"/>
              <w:rPr>
                <w:rFonts w:eastAsia="新細明體"/>
                <w:sz w:val="20"/>
                <w:szCs w:val="20"/>
              </w:rPr>
            </w:pPr>
            <w:r w:rsidRPr="00181DB6">
              <w:rPr>
                <w:rFonts w:eastAsia="新細明體"/>
                <w:sz w:val="20"/>
                <w:szCs w:val="20"/>
              </w:rPr>
              <w:t>MISC</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4796D85C" w14:textId="77777777">
            <w:pPr>
              <w:rPr>
                <w:sz w:val="20"/>
                <w:szCs w:val="20"/>
              </w:rPr>
            </w:pPr>
            <w:r w:rsidRPr="000803E6">
              <w:rPr>
                <w:sz w:val="20"/>
                <w:szCs w:val="20"/>
              </w:rPr>
              <w:t>QCS_GPIO_114</w:t>
            </w:r>
          </w:p>
        </w:tc>
      </w:tr>
      <w:tr w:rsidRPr="00181DB6" w:rsidR="001200FE" w:rsidTr="00E05A6C" w14:paraId="342A1ACB" w14:textId="77777777">
        <w:trPr>
          <w:trHeight w:val="264"/>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25CBE942" w14:textId="77777777">
            <w:pPr>
              <w:widowControl/>
              <w:jc w:val="center"/>
              <w:rPr>
                <w:rFonts w:eastAsia="新細明體"/>
                <w:sz w:val="20"/>
                <w:szCs w:val="20"/>
              </w:rPr>
            </w:pPr>
            <w:r w:rsidRPr="00181DB6">
              <w:rPr>
                <w:rFonts w:eastAsia="新細明體"/>
                <w:sz w:val="20"/>
                <w:szCs w:val="20"/>
              </w:rPr>
              <w:t xml:space="preserve"> P125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1AC060F2" w14:textId="77777777">
            <w:pPr>
              <w:rPr>
                <w:sz w:val="20"/>
                <w:szCs w:val="20"/>
              </w:rPr>
            </w:pPr>
            <w:r w:rsidRPr="000F138C">
              <w:rPr>
                <w:sz w:val="20"/>
                <w:szCs w:val="20"/>
              </w:rPr>
              <w:t xml:space="preserve"> BOOT_SEL2#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6153EC55" w14:textId="77777777">
            <w:pPr>
              <w:widowControl/>
              <w:jc w:val="center"/>
              <w:rPr>
                <w:rFonts w:eastAsia="新細明體"/>
                <w:sz w:val="20"/>
                <w:szCs w:val="20"/>
              </w:rPr>
            </w:pPr>
            <w:r w:rsidRPr="00181DB6">
              <w:rPr>
                <w:rFonts w:eastAsia="新細明體"/>
                <w:sz w:val="20"/>
                <w:szCs w:val="20"/>
              </w:rPr>
              <w:t>MISC</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6B9E54DA" w14:textId="77777777">
            <w:pPr>
              <w:rPr>
                <w:sz w:val="20"/>
                <w:szCs w:val="20"/>
              </w:rPr>
            </w:pPr>
            <w:r w:rsidRPr="000803E6">
              <w:rPr>
                <w:sz w:val="20"/>
                <w:szCs w:val="20"/>
              </w:rPr>
              <w:t>QCS_GPIO_115</w:t>
            </w:r>
          </w:p>
        </w:tc>
      </w:tr>
      <w:tr w:rsidRPr="00181DB6" w:rsidR="001200FE" w:rsidTr="00E05A6C" w14:paraId="7AB2DF2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4E52B14A" w14:textId="77777777">
            <w:pPr>
              <w:widowControl/>
              <w:jc w:val="center"/>
              <w:rPr>
                <w:rFonts w:eastAsia="新細明體"/>
                <w:sz w:val="20"/>
                <w:szCs w:val="20"/>
              </w:rPr>
            </w:pPr>
            <w:r w:rsidRPr="00181DB6">
              <w:rPr>
                <w:rFonts w:eastAsia="新細明體"/>
                <w:sz w:val="20"/>
                <w:szCs w:val="20"/>
              </w:rPr>
              <w:t xml:space="preserve"> P126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55685207" w14:textId="77777777">
            <w:pPr>
              <w:rPr>
                <w:sz w:val="20"/>
                <w:szCs w:val="20"/>
              </w:rPr>
            </w:pPr>
            <w:r w:rsidRPr="000F138C">
              <w:rPr>
                <w:sz w:val="20"/>
                <w:szCs w:val="20"/>
              </w:rPr>
              <w:t xml:space="preserve"> RESET_OUT#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1E1FB0D5" w14:textId="77777777">
            <w:pPr>
              <w:widowControl/>
              <w:jc w:val="center"/>
              <w:rPr>
                <w:rFonts w:eastAsia="新細明體"/>
                <w:sz w:val="20"/>
                <w:szCs w:val="20"/>
              </w:rPr>
            </w:pPr>
            <w:r w:rsidRPr="00181DB6">
              <w:rPr>
                <w:rFonts w:eastAsia="新細明體"/>
                <w:sz w:val="20"/>
                <w:szCs w:val="20"/>
              </w:rPr>
              <w:t>PSM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40CFB07F" w14:textId="77777777">
            <w:pPr>
              <w:rPr>
                <w:sz w:val="20"/>
                <w:szCs w:val="20"/>
              </w:rPr>
            </w:pPr>
            <w:r w:rsidRPr="000803E6">
              <w:rPr>
                <w:sz w:val="20"/>
                <w:szCs w:val="20"/>
              </w:rPr>
              <w:t>QCM_RESOUT#</w:t>
            </w:r>
          </w:p>
        </w:tc>
      </w:tr>
      <w:tr w:rsidRPr="00181DB6" w:rsidR="001200FE" w:rsidTr="00E05A6C" w14:paraId="45EE917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3B281EBB" w14:textId="77777777">
            <w:pPr>
              <w:widowControl/>
              <w:jc w:val="center"/>
              <w:rPr>
                <w:rFonts w:eastAsia="新細明體"/>
                <w:sz w:val="20"/>
                <w:szCs w:val="20"/>
              </w:rPr>
            </w:pPr>
            <w:r w:rsidRPr="00181DB6">
              <w:rPr>
                <w:rFonts w:eastAsia="新細明體"/>
                <w:sz w:val="20"/>
                <w:szCs w:val="20"/>
              </w:rPr>
              <w:t xml:space="preserve"> P127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0D2FC913" w14:textId="77777777">
            <w:pPr>
              <w:rPr>
                <w:sz w:val="20"/>
                <w:szCs w:val="20"/>
              </w:rPr>
            </w:pPr>
            <w:r w:rsidRPr="000F138C">
              <w:rPr>
                <w:sz w:val="20"/>
                <w:szCs w:val="20"/>
              </w:rPr>
              <w:t xml:space="preserve"> RESET_IN#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D4188E8" w14:textId="77777777">
            <w:pPr>
              <w:widowControl/>
              <w:jc w:val="center"/>
              <w:rPr>
                <w:rFonts w:eastAsia="新細明體"/>
                <w:sz w:val="20"/>
                <w:szCs w:val="20"/>
              </w:rPr>
            </w:pPr>
            <w:r w:rsidRPr="00181DB6">
              <w:rPr>
                <w:rFonts w:eastAsia="新細明體"/>
                <w:sz w:val="20"/>
                <w:szCs w:val="20"/>
              </w:rPr>
              <w:t>PSM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562E3686" w14:textId="77777777">
            <w:pPr>
              <w:rPr>
                <w:sz w:val="20"/>
                <w:szCs w:val="20"/>
              </w:rPr>
            </w:pPr>
            <w:r w:rsidRPr="000803E6">
              <w:rPr>
                <w:sz w:val="20"/>
                <w:szCs w:val="20"/>
              </w:rPr>
              <w:t>PM_RESIN#</w:t>
            </w:r>
          </w:p>
        </w:tc>
      </w:tr>
      <w:tr w:rsidRPr="00181DB6" w:rsidR="001200FE" w:rsidTr="00E05A6C" w14:paraId="2A6F620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181DB6" w:rsidR="001200FE" w:rsidP="00E05A6C" w:rsidRDefault="001200FE" w14:paraId="6C4F5373" w14:textId="77777777">
            <w:pPr>
              <w:widowControl/>
              <w:jc w:val="center"/>
              <w:rPr>
                <w:rFonts w:eastAsia="新細明體"/>
                <w:sz w:val="20"/>
                <w:szCs w:val="20"/>
              </w:rPr>
            </w:pPr>
            <w:r w:rsidRPr="00181DB6">
              <w:rPr>
                <w:rFonts w:eastAsia="新細明體"/>
                <w:sz w:val="20"/>
                <w:szCs w:val="20"/>
              </w:rPr>
              <w:t xml:space="preserve"> P128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E05A6C" w:rsidRDefault="001200FE" w14:paraId="3A415F16" w14:textId="77777777">
            <w:pPr>
              <w:rPr>
                <w:sz w:val="20"/>
                <w:szCs w:val="20"/>
              </w:rPr>
            </w:pPr>
            <w:r w:rsidRPr="000F138C">
              <w:rPr>
                <w:sz w:val="20"/>
                <w:szCs w:val="20"/>
              </w:rPr>
              <w:t xml:space="preserve"> POWER_BTN#  </w:t>
            </w:r>
          </w:p>
        </w:tc>
        <w:tc>
          <w:tcPr>
            <w:tcW w:w="1700" w:type="dxa"/>
            <w:tcBorders>
              <w:top w:val="nil"/>
              <w:left w:val="nil"/>
              <w:bottom w:val="single" w:color="auto" w:sz="8" w:space="0"/>
              <w:right w:val="single" w:color="auto" w:sz="8" w:space="0"/>
            </w:tcBorders>
            <w:shd w:val="clear" w:color="auto" w:fill="auto"/>
            <w:noWrap/>
            <w:vAlign w:val="center"/>
            <w:hideMark/>
          </w:tcPr>
          <w:p w:rsidRPr="00181DB6" w:rsidR="001200FE" w:rsidP="00E05A6C" w:rsidRDefault="001200FE" w14:paraId="78E98FA7" w14:textId="77777777">
            <w:pPr>
              <w:widowControl/>
              <w:jc w:val="center"/>
              <w:rPr>
                <w:rFonts w:eastAsia="新細明體"/>
                <w:sz w:val="20"/>
                <w:szCs w:val="20"/>
              </w:rPr>
            </w:pPr>
            <w:r w:rsidRPr="00181DB6">
              <w:rPr>
                <w:rFonts w:eastAsia="新細明體"/>
                <w:sz w:val="20"/>
                <w:szCs w:val="20"/>
              </w:rPr>
              <w:t>PSM</w:t>
            </w:r>
          </w:p>
        </w:tc>
        <w:tc>
          <w:tcPr>
            <w:tcW w:w="3320" w:type="dxa"/>
            <w:tcBorders>
              <w:top w:val="nil"/>
              <w:left w:val="nil"/>
              <w:bottom w:val="single" w:color="auto" w:sz="8" w:space="0"/>
              <w:right w:val="single" w:color="auto" w:sz="8" w:space="0"/>
            </w:tcBorders>
            <w:shd w:val="clear" w:color="auto" w:fill="auto"/>
            <w:noWrap/>
            <w:hideMark/>
          </w:tcPr>
          <w:p w:rsidRPr="000803E6" w:rsidR="001200FE" w:rsidP="00E05A6C" w:rsidRDefault="001200FE" w14:paraId="3338F081" w14:textId="77777777">
            <w:pPr>
              <w:rPr>
                <w:sz w:val="20"/>
                <w:szCs w:val="20"/>
              </w:rPr>
            </w:pPr>
            <w:r w:rsidRPr="000803E6">
              <w:rPr>
                <w:sz w:val="20"/>
                <w:szCs w:val="20"/>
              </w:rPr>
              <w:t>PHONE_ON#</w:t>
            </w:r>
          </w:p>
        </w:tc>
      </w:tr>
    </w:tbl>
    <w:p w:rsidR="001200FE" w:rsidP="001200FE" w:rsidRDefault="001200FE" w14:paraId="0E0F6B60" w14:textId="77777777">
      <w:pPr>
        <w:ind w:right="-832" w:rightChars="-378"/>
      </w:pPr>
    </w:p>
    <w:p w:rsidR="001200FE" w:rsidP="001200FE" w:rsidRDefault="001200FE" w14:paraId="0096FF65" w14:textId="77777777">
      <w:pPr>
        <w:ind w:right="-832" w:rightChars="-378"/>
      </w:pPr>
    </w:p>
    <w:p w:rsidR="001200FE" w:rsidP="001200FE" w:rsidRDefault="001200FE" w14:paraId="3BD07E0A" w14:textId="77777777">
      <w:pPr>
        <w:ind w:right="-832" w:rightChars="-378"/>
      </w:pPr>
    </w:p>
    <w:tbl>
      <w:tblPr>
        <w:tblpPr w:leftFromText="180" w:rightFromText="180" w:horzAnchor="margin" w:tblpXSpec="center" w:tblpY="-11257"/>
        <w:tblW w:w="9080" w:type="dxa"/>
        <w:tblCellMar>
          <w:left w:w="28" w:type="dxa"/>
          <w:right w:w="28" w:type="dxa"/>
        </w:tblCellMar>
        <w:tblLook w:val="04A0" w:firstRow="1" w:lastRow="0" w:firstColumn="1" w:lastColumn="0" w:noHBand="0" w:noVBand="1"/>
      </w:tblPr>
      <w:tblGrid>
        <w:gridCol w:w="740"/>
        <w:gridCol w:w="3320"/>
        <w:gridCol w:w="1700"/>
        <w:gridCol w:w="3320"/>
      </w:tblGrid>
      <w:tr w:rsidRPr="00880FF5" w:rsidR="001200FE" w:rsidTr="005F2D20" w14:paraId="772A617E"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880FF5" w:rsidR="001200FE" w:rsidP="005F2D20" w:rsidRDefault="001200FE" w14:paraId="48800FE3" w14:textId="77777777">
            <w:pPr>
              <w:widowControl/>
              <w:jc w:val="center"/>
              <w:rPr>
                <w:rFonts w:eastAsia="新細明體"/>
                <w:b/>
                <w:bCs/>
                <w:color w:val="FFFFFF"/>
                <w:sz w:val="20"/>
                <w:szCs w:val="20"/>
              </w:rPr>
            </w:pPr>
            <w:r w:rsidRPr="00880FF5">
              <w:rPr>
                <w:rFonts w:eastAsia="新細明體"/>
                <w:b/>
                <w:bCs/>
                <w:color w:val="FFFFFF"/>
                <w:sz w:val="20"/>
                <w:szCs w:val="20"/>
              </w:rPr>
              <w:t xml:space="preserve">P-Pin </w:t>
            </w:r>
          </w:p>
        </w:tc>
        <w:tc>
          <w:tcPr>
            <w:tcW w:w="3320" w:type="dxa"/>
            <w:tcBorders>
              <w:top w:val="single" w:color="auto" w:sz="8" w:space="0"/>
              <w:left w:val="nil"/>
              <w:bottom w:val="single" w:color="auto" w:sz="8" w:space="0"/>
              <w:right w:val="single" w:color="auto" w:sz="8" w:space="0"/>
            </w:tcBorders>
            <w:shd w:val="clear" w:color="000000" w:fill="0000FF"/>
            <w:vAlign w:val="center"/>
            <w:hideMark/>
          </w:tcPr>
          <w:p w:rsidRPr="00880FF5" w:rsidR="001200FE" w:rsidP="005F2D20" w:rsidRDefault="001200FE" w14:paraId="73EE5CFD" w14:textId="77777777">
            <w:pPr>
              <w:widowControl/>
              <w:jc w:val="center"/>
              <w:rPr>
                <w:rFonts w:eastAsia="新細明體"/>
                <w:b/>
                <w:bCs/>
                <w:color w:val="FFFFFF"/>
                <w:sz w:val="20"/>
                <w:szCs w:val="20"/>
              </w:rPr>
            </w:pPr>
            <w:r w:rsidRPr="00880FF5">
              <w:rPr>
                <w:rFonts w:eastAsia="新細明體"/>
                <w:b/>
                <w:bCs/>
                <w:color w:val="FFFFFF"/>
                <w:sz w:val="20"/>
                <w:szCs w:val="20"/>
              </w:rPr>
              <w:t xml:space="preserve">Primary (Top) Side  </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880FF5" w:rsidR="001200FE" w:rsidP="005F2D20" w:rsidRDefault="001200FE" w14:paraId="1A725AD6" w14:textId="77777777">
            <w:pPr>
              <w:widowControl/>
              <w:jc w:val="center"/>
              <w:rPr>
                <w:rFonts w:eastAsia="新細明體"/>
                <w:b/>
                <w:bCs/>
                <w:color w:val="FFFFFF"/>
                <w:sz w:val="20"/>
                <w:szCs w:val="20"/>
              </w:rPr>
            </w:pPr>
            <w:r w:rsidRPr="00880FF5">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880FF5" w:rsidR="001200FE" w:rsidP="005F2D20" w:rsidRDefault="001200FE" w14:paraId="30138036" w14:textId="77777777">
            <w:pPr>
              <w:widowControl/>
              <w:jc w:val="center"/>
              <w:rPr>
                <w:rFonts w:eastAsia="新細明體"/>
                <w:b/>
                <w:bCs/>
                <w:color w:val="000000"/>
                <w:sz w:val="20"/>
                <w:szCs w:val="20"/>
              </w:rPr>
            </w:pPr>
            <w:r>
              <w:rPr>
                <w:rFonts w:eastAsia="新細明體"/>
                <w:b/>
                <w:bCs/>
                <w:color w:val="000000"/>
                <w:sz w:val="20"/>
                <w:szCs w:val="20"/>
              </w:rPr>
              <w:t>AOM-5721</w:t>
            </w:r>
            <w:r w:rsidRPr="00880FF5">
              <w:rPr>
                <w:rFonts w:eastAsia="新細明體"/>
                <w:b/>
                <w:bCs/>
                <w:color w:val="000000"/>
                <w:sz w:val="20"/>
                <w:szCs w:val="20"/>
              </w:rPr>
              <w:t xml:space="preserve"> SMARC Schematic Checklist </w:t>
            </w:r>
            <w:r>
              <w:rPr>
                <w:rFonts w:eastAsia="新細明體"/>
                <w:b/>
                <w:bCs/>
                <w:color w:val="000000"/>
                <w:sz w:val="20"/>
                <w:szCs w:val="20"/>
              </w:rPr>
              <w:t>V2.2</w:t>
            </w:r>
            <w:r w:rsidRPr="00880FF5">
              <w:rPr>
                <w:rFonts w:eastAsia="新細明體"/>
                <w:b/>
                <w:bCs/>
                <w:color w:val="000000"/>
                <w:sz w:val="20"/>
                <w:szCs w:val="20"/>
              </w:rPr>
              <w:t>-Internal</w:t>
            </w:r>
          </w:p>
        </w:tc>
      </w:tr>
      <w:tr w:rsidRPr="00880FF5" w:rsidR="001200FE" w:rsidTr="005F2D20" w14:paraId="73B58F7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2FEB22B9" w14:textId="77777777">
            <w:pPr>
              <w:widowControl/>
              <w:jc w:val="center"/>
              <w:rPr>
                <w:rFonts w:eastAsia="新細明體"/>
                <w:sz w:val="20"/>
                <w:szCs w:val="20"/>
              </w:rPr>
            </w:pPr>
            <w:r w:rsidRPr="00880FF5">
              <w:rPr>
                <w:rFonts w:eastAsia="新細明體"/>
                <w:sz w:val="20"/>
                <w:szCs w:val="20"/>
              </w:rPr>
              <w:t xml:space="preserve"> P129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A9FE819" w14:textId="77777777">
            <w:pPr>
              <w:rPr>
                <w:sz w:val="20"/>
                <w:szCs w:val="20"/>
              </w:rPr>
            </w:pPr>
            <w:r w:rsidRPr="000F138C">
              <w:rPr>
                <w:sz w:val="20"/>
                <w:szCs w:val="20"/>
              </w:rPr>
              <w:t xml:space="preserve"> SER0_TX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1397FF92"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49343A83" w14:textId="77777777">
            <w:pPr>
              <w:rPr>
                <w:sz w:val="20"/>
                <w:szCs w:val="20"/>
              </w:rPr>
            </w:pPr>
            <w:r w:rsidRPr="00A31F45">
              <w:rPr>
                <w:sz w:val="20"/>
                <w:szCs w:val="20"/>
              </w:rPr>
              <w:t>UART_A_TX</w:t>
            </w:r>
          </w:p>
        </w:tc>
      </w:tr>
      <w:tr w:rsidRPr="00880FF5" w:rsidR="001200FE" w:rsidTr="005F2D20" w14:paraId="05260A8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74D2325" w14:textId="77777777">
            <w:pPr>
              <w:widowControl/>
              <w:jc w:val="center"/>
              <w:rPr>
                <w:rFonts w:eastAsia="新細明體"/>
                <w:sz w:val="20"/>
                <w:szCs w:val="20"/>
              </w:rPr>
            </w:pPr>
            <w:r w:rsidRPr="00880FF5">
              <w:rPr>
                <w:rFonts w:eastAsia="新細明體"/>
                <w:sz w:val="20"/>
                <w:szCs w:val="20"/>
              </w:rPr>
              <w:t xml:space="preserve"> P130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0549F95E" w14:textId="77777777">
            <w:pPr>
              <w:rPr>
                <w:sz w:val="20"/>
                <w:szCs w:val="20"/>
              </w:rPr>
            </w:pPr>
            <w:r w:rsidRPr="000F138C">
              <w:rPr>
                <w:sz w:val="20"/>
                <w:szCs w:val="20"/>
              </w:rPr>
              <w:t xml:space="preserve"> SER0_RX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01F04419"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7971285A" w14:textId="77777777">
            <w:pPr>
              <w:rPr>
                <w:sz w:val="20"/>
                <w:szCs w:val="20"/>
              </w:rPr>
            </w:pPr>
            <w:r w:rsidRPr="00A31F45">
              <w:rPr>
                <w:sz w:val="20"/>
                <w:szCs w:val="20"/>
              </w:rPr>
              <w:t>UART_A_RX</w:t>
            </w:r>
          </w:p>
        </w:tc>
      </w:tr>
      <w:tr w:rsidRPr="00880FF5" w:rsidR="001200FE" w:rsidTr="005F2D20" w14:paraId="76F41D9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F6E6A9B" w14:textId="77777777">
            <w:pPr>
              <w:widowControl/>
              <w:jc w:val="center"/>
              <w:rPr>
                <w:rFonts w:eastAsia="新細明體"/>
                <w:sz w:val="20"/>
                <w:szCs w:val="20"/>
              </w:rPr>
            </w:pPr>
            <w:r w:rsidRPr="00880FF5">
              <w:rPr>
                <w:rFonts w:eastAsia="新細明體"/>
                <w:sz w:val="20"/>
                <w:szCs w:val="20"/>
              </w:rPr>
              <w:t xml:space="preserve"> P131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9FC916D" w14:textId="77777777">
            <w:pPr>
              <w:rPr>
                <w:sz w:val="20"/>
                <w:szCs w:val="20"/>
              </w:rPr>
            </w:pPr>
            <w:r w:rsidRPr="000F138C">
              <w:rPr>
                <w:sz w:val="20"/>
                <w:szCs w:val="20"/>
              </w:rPr>
              <w:t xml:space="preserve"> SER0_RTS#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1963E9A0"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29066F9A" w14:textId="77777777">
            <w:pPr>
              <w:rPr>
                <w:sz w:val="20"/>
                <w:szCs w:val="20"/>
              </w:rPr>
            </w:pPr>
            <w:r w:rsidRPr="00A31F45">
              <w:rPr>
                <w:sz w:val="20"/>
                <w:szCs w:val="20"/>
              </w:rPr>
              <w:t>UART_A_RTS#</w:t>
            </w:r>
          </w:p>
        </w:tc>
      </w:tr>
      <w:tr w:rsidRPr="00880FF5" w:rsidR="001200FE" w:rsidTr="005F2D20" w14:paraId="02EEB51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0E1F2D7A" w14:textId="77777777">
            <w:pPr>
              <w:widowControl/>
              <w:jc w:val="center"/>
              <w:rPr>
                <w:rFonts w:eastAsia="新細明體"/>
                <w:sz w:val="20"/>
                <w:szCs w:val="20"/>
              </w:rPr>
            </w:pPr>
            <w:r w:rsidRPr="00880FF5">
              <w:rPr>
                <w:rFonts w:eastAsia="新細明體"/>
                <w:sz w:val="20"/>
                <w:szCs w:val="20"/>
              </w:rPr>
              <w:t xml:space="preserve"> P132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5D206714" w14:textId="77777777">
            <w:pPr>
              <w:rPr>
                <w:sz w:val="20"/>
                <w:szCs w:val="20"/>
              </w:rPr>
            </w:pPr>
            <w:r w:rsidRPr="000F138C">
              <w:rPr>
                <w:sz w:val="20"/>
                <w:szCs w:val="20"/>
              </w:rPr>
              <w:t xml:space="preserve"> SER0_CTS#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3F1F483A"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2E22AA5E" w14:textId="77777777">
            <w:pPr>
              <w:rPr>
                <w:sz w:val="20"/>
                <w:szCs w:val="20"/>
              </w:rPr>
            </w:pPr>
            <w:r w:rsidRPr="00A31F45">
              <w:rPr>
                <w:sz w:val="20"/>
                <w:szCs w:val="20"/>
              </w:rPr>
              <w:t>UART_A_CTS#</w:t>
            </w:r>
          </w:p>
        </w:tc>
      </w:tr>
      <w:tr w:rsidRPr="00880FF5" w:rsidR="001200FE" w:rsidTr="005F2D20" w14:paraId="6CD43BE6"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880FF5" w:rsidR="001200FE" w:rsidP="005F2D20" w:rsidRDefault="001200FE" w14:paraId="1AA4E348" w14:textId="77777777">
            <w:pPr>
              <w:widowControl/>
              <w:jc w:val="center"/>
              <w:rPr>
                <w:rFonts w:eastAsia="新細明體"/>
                <w:sz w:val="20"/>
                <w:szCs w:val="20"/>
              </w:rPr>
            </w:pPr>
            <w:r w:rsidRPr="00880FF5">
              <w:rPr>
                <w:rFonts w:eastAsia="新細明體"/>
                <w:sz w:val="20"/>
                <w:szCs w:val="20"/>
              </w:rPr>
              <w:t xml:space="preserve"> P133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5F2D20" w:rsidRDefault="001200FE" w14:paraId="42B00B0A"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880FF5" w:rsidR="001200FE" w:rsidP="005F2D20" w:rsidRDefault="001200FE" w14:paraId="76A44CDB" w14:textId="77777777">
            <w:pPr>
              <w:widowControl/>
              <w:jc w:val="center"/>
              <w:rPr>
                <w:rFonts w:eastAsia="新細明體"/>
                <w:sz w:val="20"/>
                <w:szCs w:val="20"/>
              </w:rPr>
            </w:pPr>
            <w:r w:rsidRPr="00880FF5">
              <w:rPr>
                <w:rFonts w:eastAsia="新細明體"/>
                <w:sz w:val="20"/>
                <w:szCs w:val="20"/>
              </w:rPr>
              <w:t xml:space="preserve">　</w:t>
            </w:r>
          </w:p>
        </w:tc>
        <w:tc>
          <w:tcPr>
            <w:tcW w:w="3320" w:type="dxa"/>
            <w:tcBorders>
              <w:top w:val="nil"/>
              <w:left w:val="nil"/>
              <w:bottom w:val="single" w:color="auto" w:sz="8" w:space="0"/>
              <w:right w:val="single" w:color="auto" w:sz="8" w:space="0"/>
            </w:tcBorders>
            <w:shd w:val="clear" w:color="000000" w:fill="BFBFBF"/>
            <w:noWrap/>
            <w:hideMark/>
          </w:tcPr>
          <w:p w:rsidRPr="00A31F45" w:rsidR="001200FE" w:rsidP="005F2D20" w:rsidRDefault="001200FE" w14:paraId="18255FAD" w14:textId="77777777">
            <w:pPr>
              <w:rPr>
                <w:sz w:val="20"/>
                <w:szCs w:val="20"/>
              </w:rPr>
            </w:pPr>
            <w:r w:rsidRPr="00A31F45">
              <w:rPr>
                <w:sz w:val="20"/>
                <w:szCs w:val="20"/>
              </w:rPr>
              <w:t>GND</w:t>
            </w:r>
          </w:p>
        </w:tc>
      </w:tr>
      <w:tr w:rsidRPr="00880FF5" w:rsidR="001200FE" w:rsidTr="005F2D20" w14:paraId="46B9F6A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250ACE68" w14:textId="77777777">
            <w:pPr>
              <w:widowControl/>
              <w:jc w:val="center"/>
              <w:rPr>
                <w:rFonts w:eastAsia="新細明體"/>
                <w:sz w:val="20"/>
                <w:szCs w:val="20"/>
              </w:rPr>
            </w:pPr>
            <w:r w:rsidRPr="00880FF5">
              <w:rPr>
                <w:rFonts w:eastAsia="新細明體"/>
                <w:sz w:val="20"/>
                <w:szCs w:val="20"/>
              </w:rPr>
              <w:t xml:space="preserve"> P134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2A9D3C55" w14:textId="77777777">
            <w:pPr>
              <w:rPr>
                <w:sz w:val="20"/>
                <w:szCs w:val="20"/>
              </w:rPr>
            </w:pPr>
            <w:r w:rsidRPr="000F138C">
              <w:rPr>
                <w:sz w:val="20"/>
                <w:szCs w:val="20"/>
              </w:rPr>
              <w:t xml:space="preserve"> SER1_TX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6D204678"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0A3C4F46" w14:textId="77777777">
            <w:pPr>
              <w:rPr>
                <w:sz w:val="20"/>
                <w:szCs w:val="20"/>
              </w:rPr>
            </w:pPr>
            <w:r w:rsidRPr="00A31F45">
              <w:rPr>
                <w:sz w:val="20"/>
                <w:szCs w:val="20"/>
              </w:rPr>
              <w:t>UART_C_TX</w:t>
            </w:r>
          </w:p>
        </w:tc>
      </w:tr>
      <w:tr w:rsidRPr="00880FF5" w:rsidR="001200FE" w:rsidTr="005F2D20" w14:paraId="5E5FA96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6737AC9F" w14:textId="77777777">
            <w:pPr>
              <w:widowControl/>
              <w:jc w:val="center"/>
              <w:rPr>
                <w:rFonts w:eastAsia="新細明體"/>
                <w:sz w:val="20"/>
                <w:szCs w:val="20"/>
              </w:rPr>
            </w:pPr>
            <w:r w:rsidRPr="00880FF5">
              <w:rPr>
                <w:rFonts w:eastAsia="新細明體"/>
                <w:sz w:val="20"/>
                <w:szCs w:val="20"/>
              </w:rPr>
              <w:t xml:space="preserve"> P135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5DE62EB2" w14:textId="77777777">
            <w:pPr>
              <w:rPr>
                <w:sz w:val="20"/>
                <w:szCs w:val="20"/>
              </w:rPr>
            </w:pPr>
            <w:r w:rsidRPr="000F138C">
              <w:rPr>
                <w:sz w:val="20"/>
                <w:szCs w:val="20"/>
              </w:rPr>
              <w:t xml:space="preserve"> SER1_RX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629A41D2"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52DC095A" w14:textId="77777777">
            <w:pPr>
              <w:rPr>
                <w:sz w:val="20"/>
                <w:szCs w:val="20"/>
              </w:rPr>
            </w:pPr>
            <w:r w:rsidRPr="00A31F45">
              <w:rPr>
                <w:sz w:val="20"/>
                <w:szCs w:val="20"/>
              </w:rPr>
              <w:t>UART_C_RX</w:t>
            </w:r>
          </w:p>
        </w:tc>
      </w:tr>
      <w:tr w:rsidRPr="00880FF5" w:rsidR="001200FE" w:rsidTr="005F2D20" w14:paraId="441EC86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6F27085" w14:textId="77777777">
            <w:pPr>
              <w:widowControl/>
              <w:jc w:val="center"/>
              <w:rPr>
                <w:rFonts w:eastAsia="新細明體"/>
                <w:sz w:val="20"/>
                <w:szCs w:val="20"/>
              </w:rPr>
            </w:pPr>
            <w:r w:rsidRPr="00880FF5">
              <w:rPr>
                <w:rFonts w:eastAsia="新細明體"/>
                <w:sz w:val="20"/>
                <w:szCs w:val="20"/>
              </w:rPr>
              <w:t xml:space="preserve"> P136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DD35636" w14:textId="77777777">
            <w:pPr>
              <w:rPr>
                <w:sz w:val="20"/>
                <w:szCs w:val="20"/>
              </w:rPr>
            </w:pPr>
            <w:r w:rsidRPr="000F138C">
              <w:rPr>
                <w:sz w:val="20"/>
                <w:szCs w:val="20"/>
              </w:rPr>
              <w:t xml:space="preserve"> SER2_TX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5F9F42C9"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7BD20BE2" w14:textId="77777777">
            <w:pPr>
              <w:rPr>
                <w:sz w:val="20"/>
                <w:szCs w:val="20"/>
              </w:rPr>
            </w:pPr>
            <w:r w:rsidRPr="00A31F45">
              <w:rPr>
                <w:sz w:val="20"/>
                <w:szCs w:val="20"/>
              </w:rPr>
              <w:t>UART_B_TX</w:t>
            </w:r>
          </w:p>
        </w:tc>
      </w:tr>
      <w:tr w:rsidRPr="00880FF5" w:rsidR="001200FE" w:rsidTr="005F2D20" w14:paraId="4692071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6BFACF16" w14:textId="77777777">
            <w:pPr>
              <w:widowControl/>
              <w:jc w:val="center"/>
              <w:rPr>
                <w:rFonts w:eastAsia="新細明體"/>
                <w:sz w:val="20"/>
                <w:szCs w:val="20"/>
              </w:rPr>
            </w:pPr>
            <w:r w:rsidRPr="00880FF5">
              <w:rPr>
                <w:rFonts w:eastAsia="新細明體"/>
                <w:sz w:val="20"/>
                <w:szCs w:val="20"/>
              </w:rPr>
              <w:t xml:space="preserve"> P137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0FE77DA0" w14:textId="77777777">
            <w:pPr>
              <w:rPr>
                <w:sz w:val="20"/>
                <w:szCs w:val="20"/>
              </w:rPr>
            </w:pPr>
            <w:r w:rsidRPr="000F138C">
              <w:rPr>
                <w:sz w:val="20"/>
                <w:szCs w:val="20"/>
              </w:rPr>
              <w:t xml:space="preserve"> SER2_RX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3ECB15B4"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100C652C" w14:textId="77777777">
            <w:pPr>
              <w:rPr>
                <w:sz w:val="20"/>
                <w:szCs w:val="20"/>
              </w:rPr>
            </w:pPr>
            <w:r w:rsidRPr="00A31F45">
              <w:rPr>
                <w:sz w:val="20"/>
                <w:szCs w:val="20"/>
              </w:rPr>
              <w:t>UART_B_RX</w:t>
            </w:r>
          </w:p>
        </w:tc>
      </w:tr>
      <w:tr w:rsidRPr="00880FF5" w:rsidR="001200FE" w:rsidTr="005F2D20" w14:paraId="0D1CDCD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6B273A2C" w14:textId="77777777">
            <w:pPr>
              <w:widowControl/>
              <w:jc w:val="center"/>
              <w:rPr>
                <w:rFonts w:eastAsia="新細明體"/>
                <w:sz w:val="20"/>
                <w:szCs w:val="20"/>
              </w:rPr>
            </w:pPr>
            <w:r w:rsidRPr="00880FF5">
              <w:rPr>
                <w:rFonts w:eastAsia="新細明體"/>
                <w:sz w:val="20"/>
                <w:szCs w:val="20"/>
              </w:rPr>
              <w:t xml:space="preserve"> P138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5AEF9FFF" w14:textId="77777777">
            <w:pPr>
              <w:rPr>
                <w:sz w:val="20"/>
                <w:szCs w:val="20"/>
              </w:rPr>
            </w:pPr>
            <w:r w:rsidRPr="000F138C">
              <w:rPr>
                <w:sz w:val="20"/>
                <w:szCs w:val="20"/>
              </w:rPr>
              <w:t xml:space="preserve"> SER2_RTS#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35D9D6C6"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01113B4E" w14:textId="77777777">
            <w:pPr>
              <w:rPr>
                <w:sz w:val="20"/>
                <w:szCs w:val="20"/>
              </w:rPr>
            </w:pPr>
            <w:r w:rsidRPr="00A31F45">
              <w:rPr>
                <w:sz w:val="20"/>
                <w:szCs w:val="20"/>
              </w:rPr>
              <w:t>UART_B_RTS#</w:t>
            </w:r>
          </w:p>
        </w:tc>
      </w:tr>
      <w:tr w:rsidRPr="00880FF5" w:rsidR="001200FE" w:rsidTr="005F2D20" w14:paraId="65066C1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275175E8" w14:textId="77777777">
            <w:pPr>
              <w:widowControl/>
              <w:jc w:val="center"/>
              <w:rPr>
                <w:rFonts w:eastAsia="新細明體"/>
                <w:sz w:val="20"/>
                <w:szCs w:val="20"/>
              </w:rPr>
            </w:pPr>
            <w:r w:rsidRPr="00880FF5">
              <w:rPr>
                <w:rFonts w:eastAsia="新細明體"/>
                <w:sz w:val="20"/>
                <w:szCs w:val="20"/>
              </w:rPr>
              <w:t xml:space="preserve"> P139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7B251B09" w14:textId="77777777">
            <w:pPr>
              <w:rPr>
                <w:sz w:val="20"/>
                <w:szCs w:val="20"/>
              </w:rPr>
            </w:pPr>
            <w:r w:rsidRPr="000F138C">
              <w:rPr>
                <w:sz w:val="20"/>
                <w:szCs w:val="20"/>
              </w:rPr>
              <w:t xml:space="preserve"> SER2_CTS#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598B10FB"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47175436" w14:textId="77777777">
            <w:pPr>
              <w:rPr>
                <w:sz w:val="20"/>
                <w:szCs w:val="20"/>
              </w:rPr>
            </w:pPr>
            <w:r w:rsidRPr="00A31F45">
              <w:rPr>
                <w:sz w:val="20"/>
                <w:szCs w:val="20"/>
              </w:rPr>
              <w:t>UART_B_CTS#</w:t>
            </w:r>
          </w:p>
        </w:tc>
      </w:tr>
      <w:tr w:rsidRPr="00880FF5" w:rsidR="001200FE" w:rsidTr="005F2D20" w14:paraId="5332D2E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426D8B57" w14:textId="77777777">
            <w:pPr>
              <w:widowControl/>
              <w:jc w:val="center"/>
              <w:rPr>
                <w:rFonts w:eastAsia="新細明體"/>
                <w:sz w:val="20"/>
                <w:szCs w:val="20"/>
              </w:rPr>
            </w:pPr>
            <w:r w:rsidRPr="00880FF5">
              <w:rPr>
                <w:rFonts w:eastAsia="新細明體"/>
                <w:sz w:val="20"/>
                <w:szCs w:val="20"/>
              </w:rPr>
              <w:t xml:space="preserve"> P140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7F877267" w14:textId="77777777">
            <w:pPr>
              <w:rPr>
                <w:sz w:val="20"/>
                <w:szCs w:val="20"/>
              </w:rPr>
            </w:pPr>
            <w:r w:rsidRPr="000F138C">
              <w:rPr>
                <w:sz w:val="20"/>
                <w:szCs w:val="20"/>
              </w:rPr>
              <w:t xml:space="preserve"> SER3_TX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0A3CC58B"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58731D2B" w14:textId="77777777">
            <w:pPr>
              <w:rPr>
                <w:sz w:val="20"/>
                <w:szCs w:val="20"/>
              </w:rPr>
            </w:pPr>
            <w:r w:rsidRPr="00A31F45">
              <w:rPr>
                <w:sz w:val="20"/>
                <w:szCs w:val="20"/>
              </w:rPr>
              <w:t>UART_CON_TX</w:t>
            </w:r>
          </w:p>
        </w:tc>
      </w:tr>
      <w:tr w:rsidRPr="00880FF5" w:rsidR="001200FE" w:rsidTr="005F2D20" w14:paraId="2544B11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5FD12741" w14:textId="77777777">
            <w:pPr>
              <w:widowControl/>
              <w:jc w:val="center"/>
              <w:rPr>
                <w:rFonts w:eastAsia="新細明體"/>
                <w:sz w:val="20"/>
                <w:szCs w:val="20"/>
              </w:rPr>
            </w:pPr>
            <w:r w:rsidRPr="00880FF5">
              <w:rPr>
                <w:rFonts w:eastAsia="新細明體"/>
                <w:sz w:val="20"/>
                <w:szCs w:val="20"/>
              </w:rPr>
              <w:t xml:space="preserve"> P141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75DBCBD1" w14:textId="77777777">
            <w:pPr>
              <w:rPr>
                <w:sz w:val="20"/>
                <w:szCs w:val="20"/>
              </w:rPr>
            </w:pPr>
            <w:r w:rsidRPr="000F138C">
              <w:rPr>
                <w:sz w:val="20"/>
                <w:szCs w:val="20"/>
              </w:rPr>
              <w:t xml:space="preserve"> SER3_RX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0C26FDA6" w14:textId="77777777">
            <w:pPr>
              <w:widowControl/>
              <w:jc w:val="center"/>
              <w:rPr>
                <w:rFonts w:eastAsia="新細明體"/>
                <w:sz w:val="20"/>
                <w:szCs w:val="20"/>
              </w:rPr>
            </w:pPr>
            <w:r w:rsidRPr="00880FF5">
              <w:rPr>
                <w:rFonts w:eastAsia="新細明體"/>
                <w:sz w:val="20"/>
                <w:szCs w:val="20"/>
              </w:rPr>
              <w:t>SER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4EDD925C" w14:textId="77777777">
            <w:pPr>
              <w:rPr>
                <w:sz w:val="20"/>
                <w:szCs w:val="20"/>
              </w:rPr>
            </w:pPr>
            <w:r w:rsidRPr="00A31F45">
              <w:rPr>
                <w:sz w:val="20"/>
                <w:szCs w:val="20"/>
              </w:rPr>
              <w:t>UART_CON_RX</w:t>
            </w:r>
          </w:p>
        </w:tc>
      </w:tr>
      <w:tr w:rsidRPr="00880FF5" w:rsidR="001200FE" w:rsidTr="005F2D20" w14:paraId="0016E44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880FF5" w:rsidR="001200FE" w:rsidP="005F2D20" w:rsidRDefault="001200FE" w14:paraId="574A4E6A" w14:textId="77777777">
            <w:pPr>
              <w:widowControl/>
              <w:jc w:val="center"/>
              <w:rPr>
                <w:rFonts w:eastAsia="新細明體"/>
                <w:sz w:val="20"/>
                <w:szCs w:val="20"/>
              </w:rPr>
            </w:pPr>
            <w:r w:rsidRPr="00880FF5">
              <w:rPr>
                <w:rFonts w:eastAsia="新細明體"/>
                <w:sz w:val="20"/>
                <w:szCs w:val="20"/>
              </w:rPr>
              <w:t xml:space="preserve"> P142 </w:t>
            </w:r>
          </w:p>
        </w:tc>
        <w:tc>
          <w:tcPr>
            <w:tcW w:w="3320" w:type="dxa"/>
            <w:tcBorders>
              <w:top w:val="nil"/>
              <w:left w:val="nil"/>
              <w:bottom w:val="single" w:color="auto" w:sz="8" w:space="0"/>
              <w:right w:val="single" w:color="auto" w:sz="8" w:space="0"/>
            </w:tcBorders>
            <w:shd w:val="clear" w:color="000000" w:fill="BFBFBF"/>
            <w:noWrap/>
            <w:vAlign w:val="bottom"/>
            <w:hideMark/>
          </w:tcPr>
          <w:p w:rsidRPr="000F138C" w:rsidR="001200FE" w:rsidP="005F2D20" w:rsidRDefault="001200FE" w14:paraId="58AF25E7" w14:textId="77777777">
            <w:pPr>
              <w:rPr>
                <w:sz w:val="20"/>
                <w:szCs w:val="20"/>
              </w:rPr>
            </w:pPr>
            <w:r w:rsidRPr="000F138C">
              <w:rPr>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880FF5" w:rsidR="001200FE" w:rsidP="005F2D20" w:rsidRDefault="001200FE" w14:paraId="524DF040"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A31F45" w:rsidR="001200FE" w:rsidP="005F2D20" w:rsidRDefault="001200FE" w14:paraId="13069F38" w14:textId="77777777">
            <w:pPr>
              <w:rPr>
                <w:sz w:val="20"/>
                <w:szCs w:val="20"/>
              </w:rPr>
            </w:pPr>
            <w:r w:rsidRPr="00A31F45">
              <w:rPr>
                <w:sz w:val="20"/>
                <w:szCs w:val="20"/>
              </w:rPr>
              <w:t>GND</w:t>
            </w:r>
          </w:p>
        </w:tc>
      </w:tr>
      <w:tr w:rsidRPr="00880FF5" w:rsidR="001200FE" w:rsidTr="005F2D20" w14:paraId="6BE7DA3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093FABAB" w14:textId="77777777">
            <w:pPr>
              <w:widowControl/>
              <w:jc w:val="center"/>
              <w:rPr>
                <w:rFonts w:eastAsia="新細明體"/>
                <w:sz w:val="20"/>
                <w:szCs w:val="20"/>
              </w:rPr>
            </w:pPr>
            <w:r w:rsidRPr="00880FF5">
              <w:rPr>
                <w:rFonts w:eastAsia="新細明體"/>
                <w:sz w:val="20"/>
                <w:szCs w:val="20"/>
              </w:rPr>
              <w:t xml:space="preserve"> P143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AA983FB" w14:textId="77777777">
            <w:pPr>
              <w:rPr>
                <w:sz w:val="20"/>
                <w:szCs w:val="20"/>
              </w:rPr>
            </w:pPr>
            <w:r w:rsidRPr="000F138C">
              <w:rPr>
                <w:sz w:val="20"/>
                <w:szCs w:val="20"/>
              </w:rPr>
              <w:t xml:space="preserve"> CAN0_TX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043918E9" w14:textId="77777777">
            <w:pPr>
              <w:widowControl/>
              <w:jc w:val="center"/>
              <w:rPr>
                <w:rFonts w:eastAsia="新細明體"/>
                <w:sz w:val="20"/>
                <w:szCs w:val="20"/>
              </w:rPr>
            </w:pPr>
            <w:r w:rsidRPr="00880FF5">
              <w:rPr>
                <w:rFonts w:eastAsia="新細明體"/>
                <w:sz w:val="20"/>
                <w:szCs w:val="20"/>
              </w:rPr>
              <w:t>CAN</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1D7D530D" w14:textId="77777777">
            <w:pPr>
              <w:rPr>
                <w:sz w:val="20"/>
                <w:szCs w:val="20"/>
              </w:rPr>
            </w:pPr>
            <w:r w:rsidRPr="00A31F45">
              <w:rPr>
                <w:sz w:val="20"/>
                <w:szCs w:val="20"/>
              </w:rPr>
              <w:t>CAN0_TX</w:t>
            </w:r>
          </w:p>
        </w:tc>
      </w:tr>
      <w:tr w:rsidRPr="00880FF5" w:rsidR="001200FE" w:rsidTr="005F2D20" w14:paraId="1ED1DAF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38AC18B2" w14:textId="77777777">
            <w:pPr>
              <w:widowControl/>
              <w:jc w:val="center"/>
              <w:rPr>
                <w:rFonts w:eastAsia="新細明體"/>
                <w:sz w:val="20"/>
                <w:szCs w:val="20"/>
              </w:rPr>
            </w:pPr>
            <w:r w:rsidRPr="00880FF5">
              <w:rPr>
                <w:rFonts w:eastAsia="新細明體"/>
                <w:sz w:val="20"/>
                <w:szCs w:val="20"/>
              </w:rPr>
              <w:t xml:space="preserve"> P144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3D3C49E5" w14:textId="77777777">
            <w:pPr>
              <w:rPr>
                <w:sz w:val="20"/>
                <w:szCs w:val="20"/>
              </w:rPr>
            </w:pPr>
            <w:r w:rsidRPr="000F138C">
              <w:rPr>
                <w:sz w:val="20"/>
                <w:szCs w:val="20"/>
              </w:rPr>
              <w:t xml:space="preserve"> CAN0_RX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4CEB98E1" w14:textId="77777777">
            <w:pPr>
              <w:widowControl/>
              <w:jc w:val="center"/>
              <w:rPr>
                <w:rFonts w:eastAsia="新細明體"/>
                <w:sz w:val="20"/>
                <w:szCs w:val="20"/>
              </w:rPr>
            </w:pPr>
            <w:r w:rsidRPr="00880FF5">
              <w:rPr>
                <w:rFonts w:eastAsia="新細明體"/>
                <w:sz w:val="20"/>
                <w:szCs w:val="20"/>
              </w:rPr>
              <w:t>CAN</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0554BC8B" w14:textId="77777777">
            <w:pPr>
              <w:rPr>
                <w:sz w:val="20"/>
                <w:szCs w:val="20"/>
              </w:rPr>
            </w:pPr>
            <w:r w:rsidRPr="00A31F45">
              <w:rPr>
                <w:sz w:val="20"/>
                <w:szCs w:val="20"/>
              </w:rPr>
              <w:t>CAN0_RX</w:t>
            </w:r>
          </w:p>
        </w:tc>
      </w:tr>
      <w:tr w:rsidRPr="00880FF5" w:rsidR="001200FE" w:rsidTr="005F2D20" w14:paraId="733930C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73C91D19" w14:textId="77777777">
            <w:pPr>
              <w:widowControl/>
              <w:jc w:val="center"/>
              <w:rPr>
                <w:rFonts w:eastAsia="新細明體"/>
                <w:sz w:val="20"/>
                <w:szCs w:val="20"/>
              </w:rPr>
            </w:pPr>
            <w:r w:rsidRPr="00880FF5">
              <w:rPr>
                <w:rFonts w:eastAsia="新細明體"/>
                <w:sz w:val="20"/>
                <w:szCs w:val="20"/>
              </w:rPr>
              <w:t xml:space="preserve"> P145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056E4837" w14:textId="77777777">
            <w:pPr>
              <w:rPr>
                <w:sz w:val="20"/>
                <w:szCs w:val="20"/>
              </w:rPr>
            </w:pPr>
            <w:r w:rsidRPr="000F138C">
              <w:rPr>
                <w:sz w:val="20"/>
                <w:szCs w:val="20"/>
              </w:rPr>
              <w:t xml:space="preserve"> CAN1_TX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72D50A78" w14:textId="77777777">
            <w:pPr>
              <w:widowControl/>
              <w:jc w:val="center"/>
              <w:rPr>
                <w:rFonts w:eastAsia="新細明體"/>
                <w:sz w:val="20"/>
                <w:szCs w:val="20"/>
              </w:rPr>
            </w:pPr>
            <w:r w:rsidRPr="00880FF5">
              <w:rPr>
                <w:rFonts w:eastAsia="新細明體"/>
                <w:sz w:val="20"/>
                <w:szCs w:val="20"/>
              </w:rPr>
              <w:t>CAN</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71FF890A" w14:textId="77777777">
            <w:pPr>
              <w:rPr>
                <w:sz w:val="20"/>
                <w:szCs w:val="20"/>
              </w:rPr>
            </w:pPr>
            <w:r w:rsidRPr="00A31F45">
              <w:rPr>
                <w:sz w:val="20"/>
                <w:szCs w:val="20"/>
              </w:rPr>
              <w:t>CAN1_TX</w:t>
            </w:r>
          </w:p>
        </w:tc>
      </w:tr>
      <w:tr w:rsidRPr="00880FF5" w:rsidR="001200FE" w:rsidTr="005F2D20" w14:paraId="64875DA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74103A25" w14:textId="77777777">
            <w:pPr>
              <w:widowControl/>
              <w:jc w:val="center"/>
              <w:rPr>
                <w:rFonts w:eastAsia="新細明體"/>
                <w:sz w:val="20"/>
                <w:szCs w:val="20"/>
              </w:rPr>
            </w:pPr>
            <w:r w:rsidRPr="00880FF5">
              <w:rPr>
                <w:rFonts w:eastAsia="新細明體"/>
                <w:sz w:val="20"/>
                <w:szCs w:val="20"/>
              </w:rPr>
              <w:t xml:space="preserve"> P146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2D939C26" w14:textId="77777777">
            <w:pPr>
              <w:rPr>
                <w:sz w:val="20"/>
                <w:szCs w:val="20"/>
              </w:rPr>
            </w:pPr>
            <w:r w:rsidRPr="000F138C">
              <w:rPr>
                <w:sz w:val="20"/>
                <w:szCs w:val="20"/>
              </w:rPr>
              <w:t xml:space="preserve"> CAN1_RX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12DA1747" w14:textId="77777777">
            <w:pPr>
              <w:widowControl/>
              <w:jc w:val="center"/>
              <w:rPr>
                <w:rFonts w:eastAsia="新細明體"/>
                <w:sz w:val="20"/>
                <w:szCs w:val="20"/>
              </w:rPr>
            </w:pPr>
            <w:r w:rsidRPr="00880FF5">
              <w:rPr>
                <w:rFonts w:eastAsia="新細明體"/>
                <w:sz w:val="20"/>
                <w:szCs w:val="20"/>
              </w:rPr>
              <w:t>CAN</w:t>
            </w:r>
          </w:p>
        </w:tc>
        <w:tc>
          <w:tcPr>
            <w:tcW w:w="3320" w:type="dxa"/>
            <w:tcBorders>
              <w:top w:val="nil"/>
              <w:left w:val="nil"/>
              <w:bottom w:val="single" w:color="auto" w:sz="8" w:space="0"/>
              <w:right w:val="single" w:color="auto" w:sz="8" w:space="0"/>
            </w:tcBorders>
            <w:shd w:val="clear" w:color="auto" w:fill="auto"/>
            <w:hideMark/>
          </w:tcPr>
          <w:p w:rsidRPr="00A31F45" w:rsidR="001200FE" w:rsidP="005F2D20" w:rsidRDefault="001200FE" w14:paraId="53BBBE7B" w14:textId="77777777">
            <w:pPr>
              <w:rPr>
                <w:sz w:val="20"/>
                <w:szCs w:val="20"/>
              </w:rPr>
            </w:pPr>
            <w:r w:rsidRPr="00A31F45">
              <w:rPr>
                <w:sz w:val="20"/>
                <w:szCs w:val="20"/>
              </w:rPr>
              <w:t>CAN1_RX</w:t>
            </w:r>
          </w:p>
        </w:tc>
      </w:tr>
      <w:tr w:rsidRPr="00880FF5" w:rsidR="001200FE" w:rsidTr="005F2D20" w14:paraId="520EDA2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3820E23A" w14:textId="77777777">
            <w:pPr>
              <w:widowControl/>
              <w:jc w:val="center"/>
              <w:rPr>
                <w:rFonts w:eastAsia="新細明體"/>
                <w:sz w:val="20"/>
                <w:szCs w:val="20"/>
              </w:rPr>
            </w:pPr>
            <w:r w:rsidRPr="00880FF5">
              <w:rPr>
                <w:rFonts w:eastAsia="新細明體"/>
                <w:sz w:val="20"/>
                <w:szCs w:val="20"/>
              </w:rPr>
              <w:t xml:space="preserve"> P147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093AFFF"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1CD3BD2E"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020D44A3" w14:textId="77777777">
            <w:pPr>
              <w:rPr>
                <w:sz w:val="20"/>
                <w:szCs w:val="20"/>
              </w:rPr>
            </w:pPr>
            <w:r w:rsidRPr="00A31F45">
              <w:rPr>
                <w:sz w:val="20"/>
                <w:szCs w:val="20"/>
              </w:rPr>
              <w:t>VDD_IN</w:t>
            </w:r>
          </w:p>
        </w:tc>
      </w:tr>
      <w:tr w:rsidRPr="00880FF5" w:rsidR="001200FE" w:rsidTr="005F2D20" w14:paraId="54441B4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ED43289" w14:textId="77777777">
            <w:pPr>
              <w:widowControl/>
              <w:jc w:val="center"/>
              <w:rPr>
                <w:rFonts w:eastAsia="新細明體"/>
                <w:sz w:val="20"/>
                <w:szCs w:val="20"/>
              </w:rPr>
            </w:pPr>
            <w:r w:rsidRPr="00880FF5">
              <w:rPr>
                <w:rFonts w:eastAsia="新細明體"/>
                <w:sz w:val="20"/>
                <w:szCs w:val="20"/>
              </w:rPr>
              <w:t xml:space="preserve"> P148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4DA381DE"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14BA0229"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3EF19093" w14:textId="77777777">
            <w:pPr>
              <w:rPr>
                <w:sz w:val="20"/>
                <w:szCs w:val="20"/>
              </w:rPr>
            </w:pPr>
            <w:r w:rsidRPr="00A31F45">
              <w:rPr>
                <w:sz w:val="20"/>
                <w:szCs w:val="20"/>
              </w:rPr>
              <w:t>VDD_IN</w:t>
            </w:r>
          </w:p>
        </w:tc>
      </w:tr>
      <w:tr w:rsidRPr="00880FF5" w:rsidR="001200FE" w:rsidTr="005F2D20" w14:paraId="4DC07FF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53D7AF16" w14:textId="77777777">
            <w:pPr>
              <w:widowControl/>
              <w:jc w:val="center"/>
              <w:rPr>
                <w:rFonts w:eastAsia="新細明體"/>
                <w:sz w:val="20"/>
                <w:szCs w:val="20"/>
              </w:rPr>
            </w:pPr>
            <w:r w:rsidRPr="00880FF5">
              <w:rPr>
                <w:rFonts w:eastAsia="新細明體"/>
                <w:sz w:val="20"/>
                <w:szCs w:val="20"/>
              </w:rPr>
              <w:t xml:space="preserve"> P149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1464CA98"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79BCD666"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5C79F533" w14:textId="77777777">
            <w:pPr>
              <w:rPr>
                <w:sz w:val="20"/>
                <w:szCs w:val="20"/>
              </w:rPr>
            </w:pPr>
            <w:r w:rsidRPr="00A31F45">
              <w:rPr>
                <w:sz w:val="20"/>
                <w:szCs w:val="20"/>
              </w:rPr>
              <w:t>VDD_IN</w:t>
            </w:r>
          </w:p>
        </w:tc>
      </w:tr>
      <w:tr w:rsidRPr="00880FF5" w:rsidR="001200FE" w:rsidTr="005F2D20" w14:paraId="5777682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6CFA09C9" w14:textId="77777777">
            <w:pPr>
              <w:widowControl/>
              <w:jc w:val="center"/>
              <w:rPr>
                <w:rFonts w:eastAsia="新細明體"/>
                <w:sz w:val="20"/>
                <w:szCs w:val="20"/>
              </w:rPr>
            </w:pPr>
            <w:r w:rsidRPr="00880FF5">
              <w:rPr>
                <w:rFonts w:eastAsia="新細明體"/>
                <w:sz w:val="20"/>
                <w:szCs w:val="20"/>
              </w:rPr>
              <w:t xml:space="preserve"> P150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4F5642CE"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3B4DAA22"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2D84B744" w14:textId="77777777">
            <w:pPr>
              <w:rPr>
                <w:sz w:val="20"/>
                <w:szCs w:val="20"/>
              </w:rPr>
            </w:pPr>
            <w:r w:rsidRPr="00A31F45">
              <w:rPr>
                <w:sz w:val="20"/>
                <w:szCs w:val="20"/>
              </w:rPr>
              <w:t>VDD_IN</w:t>
            </w:r>
          </w:p>
        </w:tc>
      </w:tr>
      <w:tr w:rsidRPr="00880FF5" w:rsidR="001200FE" w:rsidTr="005F2D20" w14:paraId="4FF8377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AE429DE" w14:textId="77777777">
            <w:pPr>
              <w:widowControl/>
              <w:jc w:val="center"/>
              <w:rPr>
                <w:rFonts w:eastAsia="新細明體"/>
                <w:sz w:val="20"/>
                <w:szCs w:val="20"/>
              </w:rPr>
            </w:pPr>
            <w:r w:rsidRPr="00880FF5">
              <w:rPr>
                <w:rFonts w:eastAsia="新細明體"/>
                <w:sz w:val="20"/>
                <w:szCs w:val="20"/>
              </w:rPr>
              <w:t xml:space="preserve"> P151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3E26E0DF"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748D9FD4"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78397987" w14:textId="77777777">
            <w:pPr>
              <w:rPr>
                <w:sz w:val="20"/>
                <w:szCs w:val="20"/>
              </w:rPr>
            </w:pPr>
            <w:r w:rsidRPr="00A31F45">
              <w:rPr>
                <w:sz w:val="20"/>
                <w:szCs w:val="20"/>
              </w:rPr>
              <w:t>VDD_IN</w:t>
            </w:r>
          </w:p>
        </w:tc>
      </w:tr>
      <w:tr w:rsidRPr="00880FF5" w:rsidR="001200FE" w:rsidTr="005F2D20" w14:paraId="22185DA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0073A639" w14:textId="77777777">
            <w:pPr>
              <w:widowControl/>
              <w:jc w:val="center"/>
              <w:rPr>
                <w:rFonts w:eastAsia="新細明體"/>
                <w:sz w:val="20"/>
                <w:szCs w:val="20"/>
              </w:rPr>
            </w:pPr>
            <w:r w:rsidRPr="00880FF5">
              <w:rPr>
                <w:rFonts w:eastAsia="新細明體"/>
                <w:sz w:val="20"/>
                <w:szCs w:val="20"/>
              </w:rPr>
              <w:t xml:space="preserve"> P152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FBC86B6"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2E88E230"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545A2A5F" w14:textId="77777777">
            <w:pPr>
              <w:rPr>
                <w:sz w:val="20"/>
                <w:szCs w:val="20"/>
              </w:rPr>
            </w:pPr>
            <w:r w:rsidRPr="00A31F45">
              <w:rPr>
                <w:sz w:val="20"/>
                <w:szCs w:val="20"/>
              </w:rPr>
              <w:t>VDD_IN</w:t>
            </w:r>
          </w:p>
        </w:tc>
      </w:tr>
      <w:tr w:rsidRPr="00880FF5" w:rsidR="001200FE" w:rsidTr="005F2D20" w14:paraId="4A5066D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1BCE5D30" w14:textId="77777777">
            <w:pPr>
              <w:widowControl/>
              <w:jc w:val="center"/>
              <w:rPr>
                <w:rFonts w:eastAsia="新細明體"/>
                <w:sz w:val="20"/>
                <w:szCs w:val="20"/>
              </w:rPr>
            </w:pPr>
            <w:r w:rsidRPr="00880FF5">
              <w:rPr>
                <w:rFonts w:eastAsia="新細明體"/>
                <w:sz w:val="20"/>
                <w:szCs w:val="20"/>
              </w:rPr>
              <w:t xml:space="preserve"> P153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56D9BBC6"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7A0583C0"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409C6160" w14:textId="77777777">
            <w:pPr>
              <w:rPr>
                <w:sz w:val="20"/>
                <w:szCs w:val="20"/>
              </w:rPr>
            </w:pPr>
            <w:r w:rsidRPr="00A31F45">
              <w:rPr>
                <w:sz w:val="20"/>
                <w:szCs w:val="20"/>
              </w:rPr>
              <w:t>VDD_IN</w:t>
            </w:r>
          </w:p>
        </w:tc>
      </w:tr>
      <w:tr w:rsidRPr="00880FF5" w:rsidR="001200FE" w:rsidTr="005F2D20" w14:paraId="2FF72B0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0985D3BF" w14:textId="77777777">
            <w:pPr>
              <w:widowControl/>
              <w:jc w:val="center"/>
              <w:rPr>
                <w:rFonts w:eastAsia="新細明體"/>
                <w:sz w:val="20"/>
                <w:szCs w:val="20"/>
              </w:rPr>
            </w:pPr>
            <w:r w:rsidRPr="00880FF5">
              <w:rPr>
                <w:rFonts w:eastAsia="新細明體"/>
                <w:sz w:val="20"/>
                <w:szCs w:val="20"/>
              </w:rPr>
              <w:t xml:space="preserve"> P154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6E18FC1C"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4F8CA114"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610C4D1D" w14:textId="77777777">
            <w:pPr>
              <w:rPr>
                <w:sz w:val="20"/>
                <w:szCs w:val="20"/>
              </w:rPr>
            </w:pPr>
            <w:r w:rsidRPr="00A31F45">
              <w:rPr>
                <w:sz w:val="20"/>
                <w:szCs w:val="20"/>
              </w:rPr>
              <w:t>VDD_IN</w:t>
            </w:r>
          </w:p>
        </w:tc>
      </w:tr>
      <w:tr w:rsidRPr="00880FF5" w:rsidR="001200FE" w:rsidTr="005F2D20" w14:paraId="3A4A4E5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38397432" w14:textId="77777777">
            <w:pPr>
              <w:widowControl/>
              <w:jc w:val="center"/>
              <w:rPr>
                <w:rFonts w:eastAsia="新細明體"/>
                <w:sz w:val="20"/>
                <w:szCs w:val="20"/>
              </w:rPr>
            </w:pPr>
            <w:r w:rsidRPr="00880FF5">
              <w:rPr>
                <w:rFonts w:eastAsia="新細明體"/>
                <w:sz w:val="20"/>
                <w:szCs w:val="20"/>
              </w:rPr>
              <w:t xml:space="preserve"> P155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0F2B69CC"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0F868377"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366E233B" w14:textId="77777777">
            <w:pPr>
              <w:rPr>
                <w:sz w:val="20"/>
                <w:szCs w:val="20"/>
              </w:rPr>
            </w:pPr>
            <w:r w:rsidRPr="00A31F45">
              <w:rPr>
                <w:sz w:val="20"/>
                <w:szCs w:val="20"/>
              </w:rPr>
              <w:t>VDD_IN</w:t>
            </w:r>
          </w:p>
        </w:tc>
      </w:tr>
      <w:tr w:rsidRPr="00880FF5" w:rsidR="001200FE" w:rsidTr="005F2D20" w14:paraId="442F782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880FF5" w:rsidR="001200FE" w:rsidP="005F2D20" w:rsidRDefault="001200FE" w14:paraId="4FAC83D9" w14:textId="77777777">
            <w:pPr>
              <w:widowControl/>
              <w:jc w:val="center"/>
              <w:rPr>
                <w:rFonts w:eastAsia="新細明體"/>
                <w:sz w:val="20"/>
                <w:szCs w:val="20"/>
              </w:rPr>
            </w:pPr>
            <w:r w:rsidRPr="00880FF5">
              <w:rPr>
                <w:rFonts w:eastAsia="新細明體"/>
                <w:sz w:val="20"/>
                <w:szCs w:val="20"/>
              </w:rPr>
              <w:t xml:space="preserve"> P156 </w:t>
            </w:r>
          </w:p>
        </w:tc>
        <w:tc>
          <w:tcPr>
            <w:tcW w:w="3320" w:type="dxa"/>
            <w:tcBorders>
              <w:top w:val="nil"/>
              <w:left w:val="nil"/>
              <w:bottom w:val="single" w:color="auto" w:sz="8" w:space="0"/>
              <w:right w:val="single" w:color="auto" w:sz="8" w:space="0"/>
            </w:tcBorders>
            <w:shd w:val="clear" w:color="auto" w:fill="auto"/>
            <w:noWrap/>
            <w:vAlign w:val="center"/>
            <w:hideMark/>
          </w:tcPr>
          <w:p w:rsidRPr="000F138C" w:rsidR="001200FE" w:rsidP="005F2D20" w:rsidRDefault="001200FE" w14:paraId="284AFBAB" w14:textId="77777777">
            <w:pPr>
              <w:rPr>
                <w:sz w:val="20"/>
                <w:szCs w:val="20"/>
              </w:rPr>
            </w:pPr>
            <w:r w:rsidRPr="000F138C">
              <w:rPr>
                <w:sz w:val="20"/>
                <w:szCs w:val="20"/>
              </w:rPr>
              <w:t xml:space="preserve"> VDD_IN </w:t>
            </w:r>
          </w:p>
        </w:tc>
        <w:tc>
          <w:tcPr>
            <w:tcW w:w="1700" w:type="dxa"/>
            <w:tcBorders>
              <w:top w:val="nil"/>
              <w:left w:val="nil"/>
              <w:bottom w:val="single" w:color="auto" w:sz="8" w:space="0"/>
              <w:right w:val="single" w:color="auto" w:sz="8" w:space="0"/>
            </w:tcBorders>
            <w:shd w:val="clear" w:color="auto" w:fill="auto"/>
            <w:noWrap/>
            <w:vAlign w:val="center"/>
            <w:hideMark/>
          </w:tcPr>
          <w:p w:rsidRPr="00880FF5" w:rsidR="001200FE" w:rsidP="005F2D20" w:rsidRDefault="001200FE" w14:paraId="5FA58ECF" w14:textId="77777777">
            <w:pPr>
              <w:widowControl/>
              <w:jc w:val="center"/>
              <w:rPr>
                <w:rFonts w:eastAsia="新細明體"/>
                <w:sz w:val="20"/>
                <w:szCs w:val="20"/>
              </w:rPr>
            </w:pPr>
            <w:r w:rsidRPr="00880FF5">
              <w:rPr>
                <w:rFonts w:eastAsia="新細明體"/>
                <w:sz w:val="20"/>
                <w:szCs w:val="20"/>
              </w:rPr>
              <w:t>POWER</w:t>
            </w:r>
          </w:p>
        </w:tc>
        <w:tc>
          <w:tcPr>
            <w:tcW w:w="3320" w:type="dxa"/>
            <w:tcBorders>
              <w:top w:val="nil"/>
              <w:left w:val="nil"/>
              <w:bottom w:val="single" w:color="auto" w:sz="8" w:space="0"/>
              <w:right w:val="single" w:color="auto" w:sz="8" w:space="0"/>
            </w:tcBorders>
            <w:shd w:val="clear" w:color="auto" w:fill="auto"/>
            <w:noWrap/>
            <w:hideMark/>
          </w:tcPr>
          <w:p w:rsidRPr="00A31F45" w:rsidR="001200FE" w:rsidP="005F2D20" w:rsidRDefault="001200FE" w14:paraId="6D64842C" w14:textId="77777777">
            <w:pPr>
              <w:rPr>
                <w:sz w:val="20"/>
                <w:szCs w:val="20"/>
              </w:rPr>
            </w:pPr>
            <w:r w:rsidRPr="00A31F45">
              <w:rPr>
                <w:sz w:val="20"/>
                <w:szCs w:val="20"/>
              </w:rPr>
              <w:t>VDD_IN</w:t>
            </w:r>
          </w:p>
        </w:tc>
      </w:tr>
    </w:tbl>
    <w:p w:rsidR="001200FE" w:rsidP="001200FE" w:rsidRDefault="001200FE" w14:paraId="6C2261A3" w14:textId="77777777">
      <w:pPr>
        <w:ind w:right="-832" w:rightChars="-378"/>
      </w:pPr>
    </w:p>
    <w:p w:rsidR="001200FE" w:rsidP="001200FE" w:rsidRDefault="001200FE" w14:paraId="7E089DC0" w14:textId="77777777">
      <w:pPr>
        <w:ind w:right="-832" w:rightChars="-378"/>
      </w:pPr>
    </w:p>
    <w:p w:rsidR="001200FE" w:rsidP="001200FE" w:rsidRDefault="001200FE" w14:paraId="2B98D28D" w14:textId="77777777">
      <w:pPr>
        <w:ind w:right="-832" w:rightChars="-378"/>
      </w:pPr>
    </w:p>
    <w:p w:rsidR="001200FE" w:rsidP="001200FE" w:rsidRDefault="001200FE" w14:paraId="20D2322F" w14:textId="77777777">
      <w:pPr>
        <w:ind w:right="-832" w:rightChars="-378"/>
      </w:pPr>
    </w:p>
    <w:p w:rsidR="001200FE" w:rsidP="001200FE" w:rsidRDefault="001200FE" w14:paraId="3ADBE913" w14:textId="77777777">
      <w:pPr>
        <w:ind w:right="-832" w:rightChars="-378"/>
      </w:pPr>
    </w:p>
    <w:p w:rsidR="001200FE" w:rsidP="001200FE" w:rsidRDefault="001200FE" w14:paraId="218959FE" w14:textId="77777777">
      <w:pPr>
        <w:ind w:right="-832" w:rightChars="-378"/>
      </w:pPr>
    </w:p>
    <w:p w:rsidR="001200FE" w:rsidP="001200FE" w:rsidRDefault="001200FE" w14:paraId="2D4E21D1" w14:textId="77777777">
      <w:pPr>
        <w:ind w:right="-832" w:rightChars="-378"/>
      </w:pPr>
    </w:p>
    <w:p w:rsidR="001200FE" w:rsidP="001200FE" w:rsidRDefault="001200FE" w14:paraId="29741FC6" w14:textId="77777777">
      <w:pPr>
        <w:ind w:right="-832" w:rightChars="-378"/>
      </w:pPr>
    </w:p>
    <w:p w:rsidR="001200FE" w:rsidP="001200FE" w:rsidRDefault="001200FE" w14:paraId="66F3C864" w14:textId="77777777">
      <w:pPr>
        <w:ind w:right="-832" w:rightChars="-378"/>
      </w:pPr>
    </w:p>
    <w:p w:rsidR="001200FE" w:rsidP="001200FE" w:rsidRDefault="001200FE" w14:paraId="315B9FE3" w14:textId="77777777">
      <w:pPr>
        <w:widowControl/>
      </w:pPr>
      <w:r>
        <w:br w:type="page"/>
      </w:r>
    </w:p>
    <w:tbl>
      <w:tblPr>
        <w:tblpPr w:leftFromText="180" w:rightFromText="180" w:vertAnchor="text" w:horzAnchor="margin" w:tblpXSpec="center" w:tblpY="-658"/>
        <w:tblW w:w="9080" w:type="dxa"/>
        <w:tblCellMar>
          <w:left w:w="28" w:type="dxa"/>
          <w:right w:w="28" w:type="dxa"/>
        </w:tblCellMar>
        <w:tblLook w:val="04A0" w:firstRow="1" w:lastRow="0" w:firstColumn="1" w:lastColumn="0" w:noHBand="0" w:noVBand="1"/>
      </w:tblPr>
      <w:tblGrid>
        <w:gridCol w:w="740"/>
        <w:gridCol w:w="3320"/>
        <w:gridCol w:w="1700"/>
        <w:gridCol w:w="3320"/>
      </w:tblGrid>
      <w:tr w:rsidRPr="00F44244" w:rsidR="005F2D20" w:rsidTr="005F2D20" w14:paraId="10CF3044"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F44244" w:rsidR="005F2D20" w:rsidP="005F2D20" w:rsidRDefault="005F2D20" w14:paraId="22EF0ABA" w14:textId="77777777">
            <w:pPr>
              <w:widowControl/>
              <w:jc w:val="center"/>
              <w:rPr>
                <w:rFonts w:eastAsia="新細明體"/>
                <w:b/>
                <w:bCs/>
                <w:color w:val="FFFFFF"/>
                <w:sz w:val="20"/>
                <w:szCs w:val="20"/>
              </w:rPr>
            </w:pPr>
            <w:bookmarkStart w:name="_Toc83299074" w:id="63"/>
            <w:r w:rsidRPr="00F44244">
              <w:rPr>
                <w:rFonts w:eastAsia="新細明體"/>
                <w:b/>
                <w:bCs/>
                <w:color w:val="FFFFFF"/>
                <w:sz w:val="20"/>
                <w:szCs w:val="20"/>
              </w:rPr>
              <w:t xml:space="preserve">S-Pin </w:t>
            </w:r>
          </w:p>
        </w:tc>
        <w:tc>
          <w:tcPr>
            <w:tcW w:w="3320" w:type="dxa"/>
            <w:tcBorders>
              <w:top w:val="single" w:color="auto" w:sz="8" w:space="0"/>
              <w:left w:val="nil"/>
              <w:bottom w:val="single" w:color="auto" w:sz="8" w:space="0"/>
              <w:right w:val="single" w:color="auto" w:sz="8" w:space="0"/>
            </w:tcBorders>
            <w:shd w:val="clear" w:color="000000" w:fill="0000FF"/>
            <w:noWrap/>
            <w:vAlign w:val="center"/>
            <w:hideMark/>
          </w:tcPr>
          <w:p w:rsidRPr="00F44244" w:rsidR="005F2D20" w:rsidP="005F2D20" w:rsidRDefault="005F2D20" w14:paraId="477B50EB" w14:textId="77777777">
            <w:pPr>
              <w:widowControl/>
              <w:jc w:val="center"/>
              <w:rPr>
                <w:rFonts w:eastAsia="新細明體"/>
                <w:b/>
                <w:bCs/>
                <w:color w:val="FFFFFF"/>
                <w:sz w:val="20"/>
                <w:szCs w:val="20"/>
              </w:rPr>
            </w:pPr>
            <w:r w:rsidRPr="00F44244">
              <w:rPr>
                <w:rFonts w:eastAsia="新細明體"/>
                <w:b/>
                <w:bCs/>
                <w:color w:val="FFFFFF"/>
                <w:sz w:val="20"/>
                <w:szCs w:val="20"/>
              </w:rPr>
              <w:t>Secondary (Bottom) Side</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F44244" w:rsidR="005F2D20" w:rsidP="005F2D20" w:rsidRDefault="005F2D20" w14:paraId="60DC2EEC" w14:textId="77777777">
            <w:pPr>
              <w:widowControl/>
              <w:jc w:val="center"/>
              <w:rPr>
                <w:rFonts w:eastAsia="新細明體"/>
                <w:b/>
                <w:bCs/>
                <w:color w:val="FFFFFF"/>
                <w:sz w:val="20"/>
                <w:szCs w:val="20"/>
              </w:rPr>
            </w:pPr>
            <w:r w:rsidRPr="00F44244">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F44244" w:rsidR="005F2D20" w:rsidP="005F2D20" w:rsidRDefault="005F2D20" w14:paraId="7A00EE9F" w14:textId="77777777">
            <w:pPr>
              <w:widowControl/>
              <w:jc w:val="center"/>
              <w:rPr>
                <w:rFonts w:eastAsia="新細明體"/>
                <w:b/>
                <w:bCs/>
                <w:color w:val="000000"/>
                <w:sz w:val="20"/>
                <w:szCs w:val="20"/>
              </w:rPr>
            </w:pPr>
            <w:r>
              <w:rPr>
                <w:rFonts w:eastAsia="新細明體"/>
                <w:b/>
                <w:bCs/>
                <w:color w:val="000000"/>
                <w:sz w:val="20"/>
                <w:szCs w:val="20"/>
              </w:rPr>
              <w:t>AOM-5721</w:t>
            </w:r>
            <w:r w:rsidRPr="00F44244">
              <w:rPr>
                <w:rFonts w:eastAsia="新細明體"/>
                <w:b/>
                <w:bCs/>
                <w:color w:val="000000"/>
                <w:sz w:val="20"/>
                <w:szCs w:val="20"/>
              </w:rPr>
              <w:t xml:space="preserve"> SMARC Schematic Checklist </w:t>
            </w:r>
            <w:r>
              <w:rPr>
                <w:rFonts w:eastAsia="新細明體"/>
                <w:b/>
                <w:bCs/>
                <w:color w:val="000000"/>
                <w:sz w:val="20"/>
                <w:szCs w:val="20"/>
              </w:rPr>
              <w:t>V2.2</w:t>
            </w:r>
            <w:r w:rsidRPr="00F44244">
              <w:rPr>
                <w:rFonts w:eastAsia="新細明體"/>
                <w:b/>
                <w:bCs/>
                <w:color w:val="000000"/>
                <w:sz w:val="20"/>
                <w:szCs w:val="20"/>
              </w:rPr>
              <w:t>-Internal</w:t>
            </w:r>
          </w:p>
        </w:tc>
      </w:tr>
      <w:tr w:rsidRPr="00F44244" w:rsidR="005F2D20" w:rsidTr="005F2D20" w14:paraId="0000018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777B66C2" w14:textId="77777777">
            <w:pPr>
              <w:widowControl/>
              <w:jc w:val="center"/>
              <w:rPr>
                <w:rFonts w:eastAsia="新細明體"/>
                <w:sz w:val="20"/>
                <w:szCs w:val="20"/>
              </w:rPr>
            </w:pPr>
            <w:r w:rsidRPr="00F44244">
              <w:rPr>
                <w:rFonts w:eastAsia="新細明體"/>
                <w:sz w:val="20"/>
                <w:szCs w:val="20"/>
              </w:rPr>
              <w:t xml:space="preserve"> S1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4221A4F" w14:textId="77777777">
            <w:pPr>
              <w:widowControl/>
              <w:rPr>
                <w:rFonts w:eastAsia="新細明體"/>
                <w:color w:val="000000"/>
                <w:sz w:val="20"/>
                <w:szCs w:val="20"/>
              </w:rPr>
            </w:pPr>
            <w:r w:rsidRPr="00F44244">
              <w:rPr>
                <w:rFonts w:eastAsia="新細明體"/>
                <w:color w:val="000000"/>
                <w:sz w:val="20"/>
                <w:szCs w:val="20"/>
              </w:rPr>
              <w:t>CSI1_TX+ / I2C_CAM1_CK</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B583007"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41374287" w14:textId="77777777">
            <w:pPr>
              <w:rPr>
                <w:sz w:val="20"/>
                <w:szCs w:val="20"/>
              </w:rPr>
            </w:pPr>
            <w:r w:rsidRPr="00ED5E9F">
              <w:rPr>
                <w:sz w:val="20"/>
                <w:szCs w:val="20"/>
              </w:rPr>
              <w:t>CCI_I2C1_SCL</w:t>
            </w:r>
          </w:p>
        </w:tc>
      </w:tr>
      <w:tr w:rsidRPr="00F44244" w:rsidR="005F2D20" w:rsidTr="005F2D20" w14:paraId="53754AD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1B481CCC" w14:textId="77777777">
            <w:pPr>
              <w:widowControl/>
              <w:jc w:val="center"/>
              <w:rPr>
                <w:rFonts w:eastAsia="新細明體"/>
                <w:sz w:val="20"/>
                <w:szCs w:val="20"/>
              </w:rPr>
            </w:pPr>
            <w:r w:rsidRPr="00F44244">
              <w:rPr>
                <w:rFonts w:eastAsia="新細明體"/>
                <w:sz w:val="20"/>
                <w:szCs w:val="20"/>
              </w:rPr>
              <w:t xml:space="preserve"> S2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88575C9" w14:textId="77777777">
            <w:pPr>
              <w:widowControl/>
              <w:rPr>
                <w:rFonts w:eastAsia="新細明體"/>
                <w:color w:val="000000"/>
                <w:sz w:val="20"/>
                <w:szCs w:val="20"/>
              </w:rPr>
            </w:pPr>
            <w:r w:rsidRPr="00F44244">
              <w:rPr>
                <w:rFonts w:eastAsia="新細明體"/>
                <w:color w:val="000000"/>
                <w:sz w:val="20"/>
                <w:szCs w:val="20"/>
              </w:rPr>
              <w:t>CSI1_TX- / I2C_CAM1_DAT</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3045FB5"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09D88BBB" w14:textId="77777777">
            <w:pPr>
              <w:rPr>
                <w:sz w:val="20"/>
                <w:szCs w:val="20"/>
              </w:rPr>
            </w:pPr>
            <w:r w:rsidRPr="00ED5E9F">
              <w:rPr>
                <w:sz w:val="20"/>
                <w:szCs w:val="20"/>
              </w:rPr>
              <w:t>CCI_I2C1_SDA</w:t>
            </w:r>
          </w:p>
        </w:tc>
      </w:tr>
      <w:tr w:rsidRPr="00F44244" w:rsidR="005F2D20" w:rsidTr="005F2D20" w14:paraId="48F0AC33"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55C50600" w14:textId="77777777">
            <w:pPr>
              <w:widowControl/>
              <w:jc w:val="center"/>
              <w:rPr>
                <w:rFonts w:eastAsia="新細明體"/>
                <w:sz w:val="20"/>
                <w:szCs w:val="20"/>
              </w:rPr>
            </w:pPr>
            <w:r w:rsidRPr="00F44244">
              <w:rPr>
                <w:rFonts w:eastAsia="新細明體"/>
                <w:sz w:val="20"/>
                <w:szCs w:val="20"/>
              </w:rPr>
              <w:t xml:space="preserve"> S3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02841D6C"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21696F89"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64E89032" w14:textId="77777777">
            <w:pPr>
              <w:rPr>
                <w:sz w:val="20"/>
                <w:szCs w:val="20"/>
              </w:rPr>
            </w:pPr>
            <w:r w:rsidRPr="00ED5E9F">
              <w:rPr>
                <w:sz w:val="20"/>
                <w:szCs w:val="20"/>
              </w:rPr>
              <w:t>GND</w:t>
            </w:r>
          </w:p>
        </w:tc>
      </w:tr>
      <w:tr w:rsidRPr="00F44244" w:rsidR="005F2D20" w:rsidTr="005F2D20" w14:paraId="6794DCB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540AF8CB" w14:textId="77777777">
            <w:pPr>
              <w:widowControl/>
              <w:jc w:val="center"/>
              <w:rPr>
                <w:rFonts w:eastAsia="新細明體"/>
                <w:sz w:val="20"/>
                <w:szCs w:val="20"/>
              </w:rPr>
            </w:pPr>
            <w:r w:rsidRPr="00F44244">
              <w:rPr>
                <w:rFonts w:eastAsia="新細明體"/>
                <w:sz w:val="20"/>
                <w:szCs w:val="20"/>
              </w:rPr>
              <w:t xml:space="preserve"> S4 </w:t>
            </w:r>
          </w:p>
        </w:tc>
        <w:tc>
          <w:tcPr>
            <w:tcW w:w="3320" w:type="dxa"/>
            <w:tcBorders>
              <w:top w:val="nil"/>
              <w:left w:val="nil"/>
              <w:bottom w:val="single" w:color="auto" w:sz="8" w:space="0"/>
              <w:right w:val="single" w:color="auto" w:sz="8" w:space="0"/>
            </w:tcBorders>
            <w:shd w:val="clear" w:color="auto" w:fill="auto"/>
            <w:noWrap/>
            <w:vAlign w:val="bottom"/>
            <w:hideMark/>
          </w:tcPr>
          <w:p w:rsidRPr="00F44244" w:rsidR="005F2D20" w:rsidP="005F2D20" w:rsidRDefault="005F2D20" w14:paraId="43F75C89" w14:textId="77777777">
            <w:pPr>
              <w:widowControl/>
              <w:rPr>
                <w:rFonts w:eastAsia="新細明體"/>
                <w:color w:val="000000"/>
                <w:sz w:val="20"/>
                <w:szCs w:val="20"/>
              </w:rPr>
            </w:pPr>
            <w:r w:rsidRPr="00F44244">
              <w:rPr>
                <w:rFonts w:eastAsia="新細明體"/>
                <w:color w:val="000000"/>
                <w:sz w:val="20"/>
                <w:szCs w:val="20"/>
              </w:rPr>
              <w:t xml:space="preserve">RSVD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03A5D6FB" w14:textId="77777777">
            <w:pPr>
              <w:widowControl/>
              <w:jc w:val="center"/>
              <w:rPr>
                <w:rFonts w:eastAsia="新細明體"/>
                <w:sz w:val="20"/>
                <w:szCs w:val="20"/>
              </w:rPr>
            </w:pPr>
            <w:r w:rsidRPr="00F44244">
              <w:rPr>
                <w:rFonts w:eastAsia="新細明體"/>
                <w:sz w:val="20"/>
                <w:szCs w:val="20"/>
              </w:rPr>
              <w:t xml:space="preserve">RSVD </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0C34FB2E" w14:textId="77777777">
            <w:pPr>
              <w:rPr>
                <w:sz w:val="20"/>
                <w:szCs w:val="20"/>
              </w:rPr>
            </w:pPr>
            <w:r w:rsidRPr="00ED5E9F">
              <w:rPr>
                <w:sz w:val="20"/>
                <w:szCs w:val="20"/>
              </w:rPr>
              <w:t>CAM_MCLK1</w:t>
            </w:r>
          </w:p>
        </w:tc>
      </w:tr>
      <w:tr w:rsidRPr="00F44244" w:rsidR="005F2D20" w:rsidTr="005F2D20" w14:paraId="41A49E9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54E348FE" w14:textId="77777777">
            <w:pPr>
              <w:widowControl/>
              <w:jc w:val="center"/>
              <w:rPr>
                <w:rFonts w:eastAsia="新細明體"/>
                <w:sz w:val="20"/>
                <w:szCs w:val="20"/>
              </w:rPr>
            </w:pPr>
            <w:r w:rsidRPr="00F44244">
              <w:rPr>
                <w:rFonts w:eastAsia="新細明體"/>
                <w:sz w:val="20"/>
                <w:szCs w:val="20"/>
              </w:rPr>
              <w:t xml:space="preserve"> S5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E74182F" w14:textId="77777777">
            <w:pPr>
              <w:widowControl/>
              <w:rPr>
                <w:rFonts w:eastAsia="新細明體"/>
                <w:color w:val="000000"/>
                <w:sz w:val="20"/>
                <w:szCs w:val="20"/>
              </w:rPr>
            </w:pPr>
            <w:r w:rsidRPr="00F44244">
              <w:rPr>
                <w:rFonts w:eastAsia="新細明體"/>
                <w:color w:val="000000"/>
                <w:sz w:val="20"/>
                <w:szCs w:val="20"/>
              </w:rPr>
              <w:t>CSI0_TX+ / I2C_CAM0_CK</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6D089BC"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7940AFC9" w14:textId="77777777">
            <w:pPr>
              <w:rPr>
                <w:sz w:val="20"/>
                <w:szCs w:val="20"/>
              </w:rPr>
            </w:pPr>
            <w:r w:rsidRPr="00ED5E9F">
              <w:rPr>
                <w:sz w:val="20"/>
                <w:szCs w:val="20"/>
              </w:rPr>
              <w:t>CCI_I2C0_SCL</w:t>
            </w:r>
          </w:p>
        </w:tc>
      </w:tr>
      <w:tr w:rsidRPr="00F44244" w:rsidR="005F2D20" w:rsidTr="005F2D20" w14:paraId="1F6D2DA8"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6364E856" w14:textId="77777777">
            <w:pPr>
              <w:widowControl/>
              <w:jc w:val="center"/>
              <w:rPr>
                <w:rFonts w:eastAsia="新細明體"/>
                <w:sz w:val="20"/>
                <w:szCs w:val="20"/>
              </w:rPr>
            </w:pPr>
            <w:r w:rsidRPr="00F44244">
              <w:rPr>
                <w:rFonts w:eastAsia="新細明體"/>
                <w:sz w:val="20"/>
                <w:szCs w:val="20"/>
              </w:rPr>
              <w:t xml:space="preserve"> S6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1321125" w14:textId="77777777">
            <w:pPr>
              <w:widowControl/>
              <w:rPr>
                <w:rFonts w:eastAsia="新細明體"/>
                <w:color w:val="000000"/>
                <w:sz w:val="20"/>
                <w:szCs w:val="20"/>
              </w:rPr>
            </w:pPr>
            <w:r w:rsidRPr="00F44244">
              <w:rPr>
                <w:rFonts w:eastAsia="新細明體"/>
                <w:color w:val="000000"/>
                <w:sz w:val="20"/>
                <w:szCs w:val="20"/>
              </w:rPr>
              <w:t xml:space="preserve">CAM_MCK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8C8937A"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71CEA3C2" w14:textId="77777777">
            <w:pPr>
              <w:rPr>
                <w:sz w:val="20"/>
                <w:szCs w:val="20"/>
              </w:rPr>
            </w:pPr>
            <w:r w:rsidRPr="00ED5E9F">
              <w:rPr>
                <w:sz w:val="20"/>
                <w:szCs w:val="20"/>
              </w:rPr>
              <w:t>CAM_MCLK0</w:t>
            </w:r>
          </w:p>
        </w:tc>
      </w:tr>
      <w:tr w:rsidRPr="00F44244" w:rsidR="005F2D20" w:rsidTr="005F2D20" w14:paraId="3B26EB5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A7D5A54" w14:textId="77777777">
            <w:pPr>
              <w:widowControl/>
              <w:jc w:val="center"/>
              <w:rPr>
                <w:rFonts w:eastAsia="新細明體"/>
                <w:sz w:val="20"/>
                <w:szCs w:val="20"/>
              </w:rPr>
            </w:pPr>
            <w:r w:rsidRPr="00F44244">
              <w:rPr>
                <w:rFonts w:eastAsia="新細明體"/>
                <w:sz w:val="20"/>
                <w:szCs w:val="20"/>
              </w:rPr>
              <w:t xml:space="preserve"> S7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5FF0940" w14:textId="77777777">
            <w:pPr>
              <w:widowControl/>
              <w:rPr>
                <w:rFonts w:eastAsia="新細明體"/>
                <w:color w:val="000000"/>
                <w:sz w:val="20"/>
                <w:szCs w:val="20"/>
              </w:rPr>
            </w:pPr>
            <w:r w:rsidRPr="00F44244">
              <w:rPr>
                <w:rFonts w:eastAsia="新細明體"/>
                <w:color w:val="000000"/>
                <w:sz w:val="20"/>
                <w:szCs w:val="20"/>
              </w:rPr>
              <w:t>CSI0_TX- / I2C_CAM0_DAT</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412DA0E"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72442406" w14:textId="77777777">
            <w:pPr>
              <w:rPr>
                <w:sz w:val="20"/>
                <w:szCs w:val="20"/>
              </w:rPr>
            </w:pPr>
            <w:r w:rsidRPr="00ED5E9F">
              <w:rPr>
                <w:sz w:val="20"/>
                <w:szCs w:val="20"/>
              </w:rPr>
              <w:t>CCI_I2C0_SDA</w:t>
            </w:r>
          </w:p>
        </w:tc>
      </w:tr>
      <w:tr w:rsidRPr="00F44244" w:rsidR="005F2D20" w:rsidTr="005F2D20" w14:paraId="05E4E04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5F1E8D6B" w14:textId="77777777">
            <w:pPr>
              <w:widowControl/>
              <w:jc w:val="center"/>
              <w:rPr>
                <w:rFonts w:eastAsia="新細明體"/>
                <w:sz w:val="20"/>
                <w:szCs w:val="20"/>
              </w:rPr>
            </w:pPr>
            <w:r w:rsidRPr="00F44244">
              <w:rPr>
                <w:rFonts w:eastAsia="新細明體"/>
                <w:sz w:val="20"/>
                <w:szCs w:val="20"/>
              </w:rPr>
              <w:t xml:space="preserve"> S8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224198A" w14:textId="77777777">
            <w:pPr>
              <w:widowControl/>
              <w:rPr>
                <w:rFonts w:eastAsia="新細明體"/>
                <w:color w:val="000000"/>
                <w:sz w:val="20"/>
                <w:szCs w:val="20"/>
              </w:rPr>
            </w:pPr>
            <w:r w:rsidRPr="00F44244">
              <w:rPr>
                <w:rFonts w:eastAsia="新細明體"/>
                <w:color w:val="000000"/>
                <w:sz w:val="20"/>
                <w:szCs w:val="20"/>
              </w:rPr>
              <w:t xml:space="preserve">CSI0_CK+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DF48A8A"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1973ADF2" w14:textId="77777777">
            <w:pPr>
              <w:rPr>
                <w:sz w:val="20"/>
                <w:szCs w:val="20"/>
              </w:rPr>
            </w:pPr>
            <w:r w:rsidRPr="00ED5E9F">
              <w:rPr>
                <w:sz w:val="20"/>
                <w:szCs w:val="20"/>
              </w:rPr>
              <w:t>CSI0_CLK+</w:t>
            </w:r>
          </w:p>
        </w:tc>
      </w:tr>
      <w:tr w:rsidRPr="00F44244" w:rsidR="005F2D20" w:rsidTr="005F2D20" w14:paraId="57E1B9B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87CC295" w14:textId="77777777">
            <w:pPr>
              <w:widowControl/>
              <w:jc w:val="center"/>
              <w:rPr>
                <w:rFonts w:eastAsia="新細明體"/>
                <w:sz w:val="20"/>
                <w:szCs w:val="20"/>
              </w:rPr>
            </w:pPr>
            <w:r w:rsidRPr="00F44244">
              <w:rPr>
                <w:rFonts w:eastAsia="新細明體"/>
                <w:sz w:val="20"/>
                <w:szCs w:val="20"/>
              </w:rPr>
              <w:t xml:space="preserve"> S9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541B036" w14:textId="77777777">
            <w:pPr>
              <w:widowControl/>
              <w:rPr>
                <w:rFonts w:eastAsia="新細明體"/>
                <w:color w:val="000000"/>
                <w:sz w:val="20"/>
                <w:szCs w:val="20"/>
              </w:rPr>
            </w:pPr>
            <w:r w:rsidRPr="00F44244">
              <w:rPr>
                <w:rFonts w:eastAsia="新細明體"/>
                <w:color w:val="000000"/>
                <w:sz w:val="20"/>
                <w:szCs w:val="20"/>
              </w:rPr>
              <w:t>CSI0_CK-</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411D88A"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1BAD0691" w14:textId="77777777">
            <w:pPr>
              <w:rPr>
                <w:sz w:val="20"/>
                <w:szCs w:val="20"/>
              </w:rPr>
            </w:pPr>
            <w:r w:rsidRPr="00ED5E9F">
              <w:rPr>
                <w:sz w:val="20"/>
                <w:szCs w:val="20"/>
              </w:rPr>
              <w:t>CSI0_CLK-</w:t>
            </w:r>
          </w:p>
        </w:tc>
      </w:tr>
      <w:tr w:rsidRPr="00F44244" w:rsidR="005F2D20" w:rsidTr="005F2D20" w14:paraId="2731654E"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099FC2C2" w14:textId="77777777">
            <w:pPr>
              <w:widowControl/>
              <w:jc w:val="center"/>
              <w:rPr>
                <w:rFonts w:eastAsia="新細明體"/>
                <w:sz w:val="20"/>
                <w:szCs w:val="20"/>
              </w:rPr>
            </w:pPr>
            <w:r w:rsidRPr="00F44244">
              <w:rPr>
                <w:rFonts w:eastAsia="新細明體"/>
                <w:sz w:val="20"/>
                <w:szCs w:val="20"/>
              </w:rPr>
              <w:t xml:space="preserve"> S10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50FF554E"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6E788074"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1FE4CA4B" w14:textId="77777777">
            <w:pPr>
              <w:rPr>
                <w:sz w:val="20"/>
                <w:szCs w:val="20"/>
              </w:rPr>
            </w:pPr>
            <w:r w:rsidRPr="00ED5E9F">
              <w:rPr>
                <w:sz w:val="20"/>
                <w:szCs w:val="20"/>
              </w:rPr>
              <w:t>GND</w:t>
            </w:r>
          </w:p>
        </w:tc>
      </w:tr>
      <w:tr w:rsidRPr="00F44244" w:rsidR="005F2D20" w:rsidTr="005F2D20" w14:paraId="3494371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2D0834CF" w14:textId="77777777">
            <w:pPr>
              <w:widowControl/>
              <w:jc w:val="center"/>
              <w:rPr>
                <w:rFonts w:eastAsia="新細明體"/>
                <w:sz w:val="20"/>
                <w:szCs w:val="20"/>
              </w:rPr>
            </w:pPr>
            <w:r w:rsidRPr="00F44244">
              <w:rPr>
                <w:rFonts w:eastAsia="新細明體"/>
                <w:sz w:val="20"/>
                <w:szCs w:val="20"/>
              </w:rPr>
              <w:t xml:space="preserve"> S11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EDEAA03" w14:textId="77777777">
            <w:pPr>
              <w:widowControl/>
              <w:rPr>
                <w:rFonts w:eastAsia="新細明體"/>
                <w:color w:val="000000"/>
                <w:sz w:val="20"/>
                <w:szCs w:val="20"/>
              </w:rPr>
            </w:pPr>
            <w:r w:rsidRPr="00F44244">
              <w:rPr>
                <w:rFonts w:eastAsia="新細明體"/>
                <w:color w:val="000000"/>
                <w:sz w:val="20"/>
                <w:szCs w:val="20"/>
              </w:rPr>
              <w:t>CSI0_D0+</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F2D1380"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6F51EA3E" w14:textId="77777777">
            <w:pPr>
              <w:rPr>
                <w:sz w:val="20"/>
                <w:szCs w:val="20"/>
              </w:rPr>
            </w:pPr>
            <w:r w:rsidRPr="00ED5E9F">
              <w:rPr>
                <w:sz w:val="20"/>
                <w:szCs w:val="20"/>
              </w:rPr>
              <w:t>CSI0_D0+</w:t>
            </w:r>
          </w:p>
        </w:tc>
      </w:tr>
      <w:tr w:rsidRPr="00F44244" w:rsidR="005F2D20" w:rsidTr="005F2D20" w14:paraId="253E9BD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51192C5" w14:textId="77777777">
            <w:pPr>
              <w:widowControl/>
              <w:jc w:val="center"/>
              <w:rPr>
                <w:rFonts w:eastAsia="新細明體"/>
                <w:sz w:val="20"/>
                <w:szCs w:val="20"/>
              </w:rPr>
            </w:pPr>
            <w:r w:rsidRPr="00F44244">
              <w:rPr>
                <w:rFonts w:eastAsia="新細明體"/>
                <w:sz w:val="20"/>
                <w:szCs w:val="20"/>
              </w:rPr>
              <w:t xml:space="preserve"> S12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E385240" w14:textId="77777777">
            <w:pPr>
              <w:widowControl/>
              <w:rPr>
                <w:rFonts w:eastAsia="新細明體"/>
                <w:color w:val="000000"/>
                <w:sz w:val="20"/>
                <w:szCs w:val="20"/>
              </w:rPr>
            </w:pPr>
            <w:r w:rsidRPr="00F44244">
              <w:rPr>
                <w:rFonts w:eastAsia="新細明體"/>
                <w:color w:val="000000"/>
                <w:sz w:val="20"/>
                <w:szCs w:val="20"/>
              </w:rPr>
              <w:t xml:space="preserve">CSI0_D0-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1B8546A"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278B4764" w14:textId="77777777">
            <w:pPr>
              <w:rPr>
                <w:sz w:val="20"/>
                <w:szCs w:val="20"/>
              </w:rPr>
            </w:pPr>
            <w:r w:rsidRPr="00ED5E9F">
              <w:rPr>
                <w:sz w:val="20"/>
                <w:szCs w:val="20"/>
              </w:rPr>
              <w:t>CSI0_D0-</w:t>
            </w:r>
          </w:p>
        </w:tc>
      </w:tr>
      <w:tr w:rsidRPr="00F44244" w:rsidR="005F2D20" w:rsidTr="005F2D20" w14:paraId="151D036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6DEDA979" w14:textId="77777777">
            <w:pPr>
              <w:widowControl/>
              <w:jc w:val="center"/>
              <w:rPr>
                <w:rFonts w:eastAsia="新細明體"/>
                <w:sz w:val="20"/>
                <w:szCs w:val="20"/>
              </w:rPr>
            </w:pPr>
            <w:r w:rsidRPr="00F44244">
              <w:rPr>
                <w:rFonts w:eastAsia="新細明體"/>
                <w:sz w:val="20"/>
                <w:szCs w:val="20"/>
              </w:rPr>
              <w:t xml:space="preserve"> S13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518B7866"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6E96BB31"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27983459" w14:textId="77777777">
            <w:pPr>
              <w:rPr>
                <w:sz w:val="20"/>
                <w:szCs w:val="20"/>
              </w:rPr>
            </w:pPr>
            <w:r w:rsidRPr="00ED5E9F">
              <w:rPr>
                <w:sz w:val="20"/>
                <w:szCs w:val="20"/>
              </w:rPr>
              <w:t>GND</w:t>
            </w:r>
          </w:p>
        </w:tc>
      </w:tr>
      <w:tr w:rsidRPr="00F44244" w:rsidR="005F2D20" w:rsidTr="005F2D20" w14:paraId="4C8566B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1517CAA1" w14:textId="77777777">
            <w:pPr>
              <w:widowControl/>
              <w:jc w:val="center"/>
              <w:rPr>
                <w:rFonts w:eastAsia="新細明體"/>
                <w:sz w:val="20"/>
                <w:szCs w:val="20"/>
              </w:rPr>
            </w:pPr>
            <w:r w:rsidRPr="00F44244">
              <w:rPr>
                <w:rFonts w:eastAsia="新細明體"/>
                <w:sz w:val="20"/>
                <w:szCs w:val="20"/>
              </w:rPr>
              <w:t xml:space="preserve"> S14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CC537E9" w14:textId="77777777">
            <w:pPr>
              <w:widowControl/>
              <w:rPr>
                <w:rFonts w:eastAsia="新細明體"/>
                <w:color w:val="000000"/>
                <w:sz w:val="20"/>
                <w:szCs w:val="20"/>
              </w:rPr>
            </w:pPr>
            <w:r w:rsidRPr="00F44244">
              <w:rPr>
                <w:rFonts w:eastAsia="新細明體"/>
                <w:color w:val="000000"/>
                <w:sz w:val="20"/>
                <w:szCs w:val="20"/>
              </w:rPr>
              <w:t xml:space="preserve">CSI0_D1+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4FED30A"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7EF307F6" w14:textId="77777777">
            <w:pPr>
              <w:rPr>
                <w:sz w:val="20"/>
                <w:szCs w:val="20"/>
              </w:rPr>
            </w:pPr>
            <w:r w:rsidRPr="00ED5E9F">
              <w:rPr>
                <w:sz w:val="20"/>
                <w:szCs w:val="20"/>
              </w:rPr>
              <w:t>CSI0_D1+</w:t>
            </w:r>
          </w:p>
        </w:tc>
      </w:tr>
      <w:tr w:rsidRPr="00F44244" w:rsidR="005F2D20" w:rsidTr="005F2D20" w14:paraId="4E2A394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4C19E18" w14:textId="77777777">
            <w:pPr>
              <w:widowControl/>
              <w:jc w:val="center"/>
              <w:rPr>
                <w:rFonts w:eastAsia="新細明體"/>
                <w:sz w:val="20"/>
                <w:szCs w:val="20"/>
              </w:rPr>
            </w:pPr>
            <w:r w:rsidRPr="00F44244">
              <w:rPr>
                <w:rFonts w:eastAsia="新細明體"/>
                <w:sz w:val="20"/>
                <w:szCs w:val="20"/>
              </w:rPr>
              <w:t xml:space="preserve"> S15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02DAD9FC" w14:textId="77777777">
            <w:pPr>
              <w:widowControl/>
              <w:rPr>
                <w:rFonts w:eastAsia="新細明體"/>
                <w:color w:val="000000"/>
                <w:sz w:val="20"/>
                <w:szCs w:val="20"/>
              </w:rPr>
            </w:pPr>
            <w:r w:rsidRPr="00F44244">
              <w:rPr>
                <w:rFonts w:eastAsia="新細明體"/>
                <w:color w:val="000000"/>
                <w:sz w:val="20"/>
                <w:szCs w:val="20"/>
              </w:rPr>
              <w:t xml:space="preserve">CSI0_D1-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0E9552B" w14:textId="77777777">
            <w:pPr>
              <w:widowControl/>
              <w:jc w:val="center"/>
              <w:rPr>
                <w:rFonts w:eastAsia="新細明體"/>
                <w:sz w:val="20"/>
                <w:szCs w:val="20"/>
              </w:rPr>
            </w:pPr>
            <w:r w:rsidRPr="00F44244">
              <w:rPr>
                <w:rFonts w:eastAsia="新細明體"/>
                <w:sz w:val="20"/>
                <w:szCs w:val="20"/>
              </w:rPr>
              <w:t>SCAM</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32750414" w14:textId="77777777">
            <w:pPr>
              <w:rPr>
                <w:sz w:val="20"/>
                <w:szCs w:val="20"/>
              </w:rPr>
            </w:pPr>
            <w:r w:rsidRPr="00ED5E9F">
              <w:rPr>
                <w:sz w:val="20"/>
                <w:szCs w:val="20"/>
              </w:rPr>
              <w:t>CSI0_D1-</w:t>
            </w:r>
          </w:p>
        </w:tc>
      </w:tr>
      <w:tr w:rsidRPr="00F44244" w:rsidR="005F2D20" w:rsidTr="005F2D20" w14:paraId="1CA3E8CC"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44E318C0" w14:textId="77777777">
            <w:pPr>
              <w:widowControl/>
              <w:jc w:val="center"/>
              <w:rPr>
                <w:rFonts w:eastAsia="新細明體"/>
                <w:sz w:val="20"/>
                <w:szCs w:val="20"/>
              </w:rPr>
            </w:pPr>
            <w:r w:rsidRPr="00F44244">
              <w:rPr>
                <w:rFonts w:eastAsia="新細明體"/>
                <w:sz w:val="20"/>
                <w:szCs w:val="20"/>
              </w:rPr>
              <w:t xml:space="preserve"> S16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5739690C"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507FCF65"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52442DF5" w14:textId="77777777">
            <w:pPr>
              <w:rPr>
                <w:sz w:val="20"/>
                <w:szCs w:val="20"/>
              </w:rPr>
            </w:pPr>
            <w:r w:rsidRPr="00ED5E9F">
              <w:rPr>
                <w:sz w:val="20"/>
                <w:szCs w:val="20"/>
              </w:rPr>
              <w:t>GND</w:t>
            </w:r>
          </w:p>
        </w:tc>
      </w:tr>
      <w:tr w:rsidRPr="00F44244" w:rsidR="005F2D20" w:rsidTr="005F2D20" w14:paraId="1414290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572696F3" w14:textId="77777777">
            <w:pPr>
              <w:widowControl/>
              <w:jc w:val="center"/>
              <w:rPr>
                <w:rFonts w:eastAsia="新細明體"/>
                <w:sz w:val="20"/>
                <w:szCs w:val="20"/>
              </w:rPr>
            </w:pPr>
            <w:r w:rsidRPr="00F44244">
              <w:rPr>
                <w:rFonts w:eastAsia="新細明體"/>
                <w:sz w:val="20"/>
                <w:szCs w:val="20"/>
              </w:rPr>
              <w:t xml:space="preserve"> S17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E79D4FF" w14:textId="77777777">
            <w:pPr>
              <w:widowControl/>
              <w:rPr>
                <w:rFonts w:eastAsia="新細明體"/>
                <w:color w:val="000000"/>
                <w:sz w:val="20"/>
                <w:szCs w:val="20"/>
              </w:rPr>
            </w:pPr>
            <w:r w:rsidRPr="00F44244">
              <w:rPr>
                <w:rFonts w:eastAsia="新細明體"/>
                <w:color w:val="000000"/>
                <w:sz w:val="20"/>
                <w:szCs w:val="20"/>
              </w:rPr>
              <w:t xml:space="preserve">GBE1_MDI0+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2ED29FB"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7F705906" w14:textId="77777777">
            <w:pPr>
              <w:rPr>
                <w:sz w:val="20"/>
                <w:szCs w:val="20"/>
              </w:rPr>
            </w:pPr>
            <w:r w:rsidRPr="00ED5E9F">
              <w:rPr>
                <w:sz w:val="20"/>
                <w:szCs w:val="20"/>
              </w:rPr>
              <w:t>GBE1_MDI0+</w:t>
            </w:r>
          </w:p>
        </w:tc>
      </w:tr>
      <w:tr w:rsidRPr="00F44244" w:rsidR="005F2D20" w:rsidTr="005F2D20" w14:paraId="51B28D64"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6476B01B" w14:textId="77777777">
            <w:pPr>
              <w:widowControl/>
              <w:jc w:val="center"/>
              <w:rPr>
                <w:rFonts w:eastAsia="新細明體"/>
                <w:sz w:val="20"/>
                <w:szCs w:val="20"/>
              </w:rPr>
            </w:pPr>
            <w:r w:rsidRPr="00F44244">
              <w:rPr>
                <w:rFonts w:eastAsia="新細明體"/>
                <w:sz w:val="20"/>
                <w:szCs w:val="20"/>
              </w:rPr>
              <w:t xml:space="preserve"> S18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84EEF59" w14:textId="77777777">
            <w:pPr>
              <w:widowControl/>
              <w:rPr>
                <w:rFonts w:eastAsia="新細明體"/>
                <w:color w:val="000000"/>
                <w:sz w:val="20"/>
                <w:szCs w:val="20"/>
              </w:rPr>
            </w:pPr>
            <w:r w:rsidRPr="00F44244">
              <w:rPr>
                <w:rFonts w:eastAsia="新細明體"/>
                <w:color w:val="000000"/>
                <w:sz w:val="20"/>
                <w:szCs w:val="20"/>
              </w:rPr>
              <w:t xml:space="preserve">GBE1_MDI0-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741069E"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24A7BAB6" w14:textId="77777777">
            <w:pPr>
              <w:rPr>
                <w:sz w:val="20"/>
                <w:szCs w:val="20"/>
              </w:rPr>
            </w:pPr>
            <w:r w:rsidRPr="00ED5E9F">
              <w:rPr>
                <w:sz w:val="20"/>
                <w:szCs w:val="20"/>
              </w:rPr>
              <w:t>GBE1_MDI0-</w:t>
            </w:r>
          </w:p>
        </w:tc>
      </w:tr>
      <w:tr w:rsidRPr="00F44244" w:rsidR="005F2D20" w:rsidTr="005F2D20" w14:paraId="6111167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49E714C9" w14:textId="77777777">
            <w:pPr>
              <w:widowControl/>
              <w:jc w:val="center"/>
              <w:rPr>
                <w:rFonts w:eastAsia="新細明體"/>
                <w:sz w:val="20"/>
                <w:szCs w:val="20"/>
              </w:rPr>
            </w:pPr>
            <w:r w:rsidRPr="00F44244">
              <w:rPr>
                <w:rFonts w:eastAsia="新細明體"/>
                <w:sz w:val="20"/>
                <w:szCs w:val="20"/>
              </w:rPr>
              <w:t xml:space="preserve"> S19 </w:t>
            </w:r>
          </w:p>
        </w:tc>
        <w:tc>
          <w:tcPr>
            <w:tcW w:w="3320" w:type="dxa"/>
            <w:tcBorders>
              <w:top w:val="nil"/>
              <w:left w:val="nil"/>
              <w:bottom w:val="single" w:color="auto" w:sz="8" w:space="0"/>
              <w:right w:val="single" w:color="auto" w:sz="8" w:space="0"/>
            </w:tcBorders>
            <w:shd w:val="clear" w:color="auto" w:fill="auto"/>
            <w:noWrap/>
            <w:vAlign w:val="bottom"/>
            <w:hideMark/>
          </w:tcPr>
          <w:p w:rsidRPr="00D1193E" w:rsidR="005F2D20" w:rsidP="005F2D20" w:rsidRDefault="005F2D20" w14:paraId="41154C98" w14:textId="77777777">
            <w:pPr>
              <w:widowControl/>
              <w:rPr>
                <w:rFonts w:eastAsia="新細明體"/>
                <w:color w:val="000000"/>
                <w:sz w:val="20"/>
                <w:szCs w:val="20"/>
              </w:rPr>
            </w:pPr>
            <w:r w:rsidRPr="00D1193E">
              <w:rPr>
                <w:rFonts w:eastAsia="新細明體"/>
                <w:color w:val="000000"/>
                <w:sz w:val="20"/>
                <w:szCs w:val="20"/>
              </w:rPr>
              <w:t xml:space="preserve">GBE1_LINK_MID#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9283A6F"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47569EA6" w14:textId="77777777">
            <w:pPr>
              <w:rPr>
                <w:sz w:val="20"/>
                <w:szCs w:val="20"/>
              </w:rPr>
            </w:pPr>
            <w:r w:rsidRPr="00ED5E9F">
              <w:rPr>
                <w:sz w:val="20"/>
                <w:szCs w:val="20"/>
              </w:rPr>
              <w:t>GBE1_LED_100#</w:t>
            </w:r>
          </w:p>
        </w:tc>
      </w:tr>
      <w:tr w:rsidRPr="00F44244" w:rsidR="005F2D20" w:rsidTr="005F2D20" w14:paraId="10702C5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67982DCB" w14:textId="77777777">
            <w:pPr>
              <w:widowControl/>
              <w:jc w:val="center"/>
              <w:rPr>
                <w:rFonts w:eastAsia="新細明體"/>
                <w:sz w:val="20"/>
                <w:szCs w:val="20"/>
              </w:rPr>
            </w:pPr>
            <w:r w:rsidRPr="00F44244">
              <w:rPr>
                <w:rFonts w:eastAsia="新細明體"/>
                <w:sz w:val="20"/>
                <w:szCs w:val="20"/>
              </w:rPr>
              <w:t xml:space="preserve"> S20 </w:t>
            </w:r>
          </w:p>
        </w:tc>
        <w:tc>
          <w:tcPr>
            <w:tcW w:w="3320" w:type="dxa"/>
            <w:tcBorders>
              <w:top w:val="nil"/>
              <w:left w:val="nil"/>
              <w:bottom w:val="single" w:color="auto" w:sz="8" w:space="0"/>
              <w:right w:val="single" w:color="auto" w:sz="8" w:space="0"/>
            </w:tcBorders>
            <w:shd w:val="clear" w:color="auto" w:fill="auto"/>
            <w:noWrap/>
            <w:vAlign w:val="bottom"/>
            <w:hideMark/>
          </w:tcPr>
          <w:p w:rsidRPr="00D1193E" w:rsidR="005F2D20" w:rsidP="005F2D20" w:rsidRDefault="005F2D20" w14:paraId="5421BF07" w14:textId="77777777">
            <w:pPr>
              <w:widowControl/>
              <w:rPr>
                <w:rFonts w:eastAsia="新細明體"/>
                <w:color w:val="000000"/>
                <w:sz w:val="20"/>
                <w:szCs w:val="20"/>
              </w:rPr>
            </w:pPr>
            <w:r w:rsidRPr="00D1193E">
              <w:rPr>
                <w:rFonts w:eastAsia="新細明體"/>
                <w:color w:val="000000"/>
                <w:sz w:val="20"/>
                <w:szCs w:val="20"/>
              </w:rPr>
              <w:t xml:space="preserve">GBE1_MDI1+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DAA5A2B"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7B51E94D" w14:textId="77777777">
            <w:pPr>
              <w:rPr>
                <w:sz w:val="20"/>
                <w:szCs w:val="20"/>
              </w:rPr>
            </w:pPr>
            <w:r w:rsidRPr="00ED5E9F">
              <w:rPr>
                <w:sz w:val="20"/>
                <w:szCs w:val="20"/>
              </w:rPr>
              <w:t>GBE1_MDI1+</w:t>
            </w:r>
          </w:p>
        </w:tc>
      </w:tr>
      <w:tr w:rsidRPr="00F44244" w:rsidR="005F2D20" w:rsidTr="005F2D20" w14:paraId="3CE5969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A616802" w14:textId="77777777">
            <w:pPr>
              <w:widowControl/>
              <w:jc w:val="center"/>
              <w:rPr>
                <w:rFonts w:eastAsia="新細明體"/>
                <w:sz w:val="20"/>
                <w:szCs w:val="20"/>
              </w:rPr>
            </w:pPr>
            <w:r w:rsidRPr="00F44244">
              <w:rPr>
                <w:rFonts w:eastAsia="新細明體"/>
                <w:sz w:val="20"/>
                <w:szCs w:val="20"/>
              </w:rPr>
              <w:t xml:space="preserve"> S21 </w:t>
            </w:r>
          </w:p>
        </w:tc>
        <w:tc>
          <w:tcPr>
            <w:tcW w:w="3320" w:type="dxa"/>
            <w:tcBorders>
              <w:top w:val="nil"/>
              <w:left w:val="nil"/>
              <w:bottom w:val="single" w:color="auto" w:sz="8" w:space="0"/>
              <w:right w:val="single" w:color="auto" w:sz="8" w:space="0"/>
            </w:tcBorders>
            <w:shd w:val="clear" w:color="auto" w:fill="auto"/>
            <w:noWrap/>
            <w:vAlign w:val="bottom"/>
            <w:hideMark/>
          </w:tcPr>
          <w:p w:rsidRPr="00D1193E" w:rsidR="005F2D20" w:rsidP="005F2D20" w:rsidRDefault="005F2D20" w14:paraId="45DFF83B" w14:textId="77777777">
            <w:pPr>
              <w:widowControl/>
              <w:rPr>
                <w:rFonts w:eastAsia="新細明體"/>
                <w:color w:val="000000"/>
                <w:sz w:val="20"/>
                <w:szCs w:val="20"/>
              </w:rPr>
            </w:pPr>
            <w:r w:rsidRPr="00D1193E">
              <w:rPr>
                <w:rFonts w:eastAsia="新細明體"/>
                <w:color w:val="000000"/>
                <w:sz w:val="20"/>
                <w:szCs w:val="20"/>
              </w:rPr>
              <w:t xml:space="preserve">GBE1_MDI1-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C42D1AA"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6A72459D" w14:textId="77777777">
            <w:pPr>
              <w:rPr>
                <w:sz w:val="20"/>
                <w:szCs w:val="20"/>
              </w:rPr>
            </w:pPr>
            <w:r w:rsidRPr="00ED5E9F">
              <w:rPr>
                <w:sz w:val="20"/>
                <w:szCs w:val="20"/>
              </w:rPr>
              <w:t>GBE1_MDI1-</w:t>
            </w:r>
          </w:p>
        </w:tc>
      </w:tr>
      <w:tr w:rsidRPr="00F44244" w:rsidR="005F2D20" w:rsidTr="005F2D20" w14:paraId="1768B15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4ECEF0AD" w14:textId="77777777">
            <w:pPr>
              <w:widowControl/>
              <w:jc w:val="center"/>
              <w:rPr>
                <w:rFonts w:eastAsia="新細明體"/>
                <w:sz w:val="20"/>
                <w:szCs w:val="20"/>
              </w:rPr>
            </w:pPr>
            <w:r w:rsidRPr="00F44244">
              <w:rPr>
                <w:rFonts w:eastAsia="新細明體"/>
                <w:sz w:val="20"/>
                <w:szCs w:val="20"/>
              </w:rPr>
              <w:t xml:space="preserve"> S22 </w:t>
            </w:r>
          </w:p>
        </w:tc>
        <w:tc>
          <w:tcPr>
            <w:tcW w:w="3320" w:type="dxa"/>
            <w:tcBorders>
              <w:top w:val="nil"/>
              <w:left w:val="nil"/>
              <w:bottom w:val="single" w:color="auto" w:sz="8" w:space="0"/>
              <w:right w:val="single" w:color="auto" w:sz="8" w:space="0"/>
            </w:tcBorders>
            <w:shd w:val="clear" w:color="auto" w:fill="auto"/>
            <w:noWrap/>
            <w:vAlign w:val="bottom"/>
            <w:hideMark/>
          </w:tcPr>
          <w:p w:rsidRPr="00D1193E" w:rsidR="005F2D20" w:rsidP="005F2D20" w:rsidRDefault="005F2D20" w14:paraId="73F4042C" w14:textId="77777777">
            <w:pPr>
              <w:widowControl/>
              <w:rPr>
                <w:rFonts w:eastAsia="新細明體"/>
                <w:color w:val="000000"/>
                <w:sz w:val="20"/>
                <w:szCs w:val="20"/>
              </w:rPr>
            </w:pPr>
            <w:r w:rsidRPr="00D1193E">
              <w:rPr>
                <w:rFonts w:eastAsia="新細明體"/>
                <w:color w:val="000000"/>
                <w:sz w:val="20"/>
                <w:szCs w:val="20"/>
              </w:rPr>
              <w:t xml:space="preserve">GBE1_LINK_MAX#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350F854"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0453A189" w14:textId="77777777">
            <w:pPr>
              <w:rPr>
                <w:sz w:val="20"/>
                <w:szCs w:val="20"/>
              </w:rPr>
            </w:pPr>
            <w:r w:rsidRPr="00ED5E9F">
              <w:rPr>
                <w:sz w:val="20"/>
                <w:szCs w:val="20"/>
              </w:rPr>
              <w:t>GBE1_LED_1000#</w:t>
            </w:r>
          </w:p>
        </w:tc>
      </w:tr>
      <w:tr w:rsidRPr="00F44244" w:rsidR="005F2D20" w:rsidTr="005F2D20" w14:paraId="25AEBFF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2668A675" w14:textId="77777777">
            <w:pPr>
              <w:widowControl/>
              <w:jc w:val="center"/>
              <w:rPr>
                <w:rFonts w:eastAsia="新細明體"/>
                <w:sz w:val="20"/>
                <w:szCs w:val="20"/>
              </w:rPr>
            </w:pPr>
            <w:r w:rsidRPr="00F44244">
              <w:rPr>
                <w:rFonts w:eastAsia="新細明體"/>
                <w:sz w:val="20"/>
                <w:szCs w:val="20"/>
              </w:rPr>
              <w:t xml:space="preserve"> S23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17C6AB67" w14:textId="77777777">
            <w:pPr>
              <w:widowControl/>
              <w:rPr>
                <w:rFonts w:eastAsia="新細明體"/>
                <w:color w:val="000000"/>
                <w:sz w:val="20"/>
                <w:szCs w:val="20"/>
              </w:rPr>
            </w:pPr>
            <w:r w:rsidRPr="00F44244">
              <w:rPr>
                <w:rFonts w:eastAsia="新細明體"/>
                <w:color w:val="000000"/>
                <w:sz w:val="20"/>
                <w:szCs w:val="20"/>
              </w:rPr>
              <w:t xml:space="preserve">GBE1_MDI2+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BAA3A2D"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0C86AD30" w14:textId="77777777">
            <w:pPr>
              <w:rPr>
                <w:sz w:val="20"/>
                <w:szCs w:val="20"/>
              </w:rPr>
            </w:pPr>
            <w:r w:rsidRPr="00ED5E9F">
              <w:rPr>
                <w:sz w:val="20"/>
                <w:szCs w:val="20"/>
              </w:rPr>
              <w:t>GBE1_MDI2+</w:t>
            </w:r>
          </w:p>
        </w:tc>
      </w:tr>
      <w:tr w:rsidRPr="00F44244" w:rsidR="005F2D20" w:rsidTr="005F2D20" w14:paraId="356EAD4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C062830" w14:textId="77777777">
            <w:pPr>
              <w:widowControl/>
              <w:jc w:val="center"/>
              <w:rPr>
                <w:rFonts w:eastAsia="新細明體"/>
                <w:sz w:val="20"/>
                <w:szCs w:val="20"/>
              </w:rPr>
            </w:pPr>
            <w:r w:rsidRPr="00F44244">
              <w:rPr>
                <w:rFonts w:eastAsia="新細明體"/>
                <w:sz w:val="20"/>
                <w:szCs w:val="20"/>
              </w:rPr>
              <w:t xml:space="preserve"> S24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34096A6" w14:textId="77777777">
            <w:pPr>
              <w:widowControl/>
              <w:rPr>
                <w:rFonts w:eastAsia="新細明體"/>
                <w:color w:val="000000"/>
                <w:sz w:val="20"/>
                <w:szCs w:val="20"/>
              </w:rPr>
            </w:pPr>
            <w:r w:rsidRPr="00F44244">
              <w:rPr>
                <w:rFonts w:eastAsia="新細明體"/>
                <w:color w:val="000000"/>
                <w:sz w:val="20"/>
                <w:szCs w:val="20"/>
              </w:rPr>
              <w:t xml:space="preserve">GBE1_MDI2-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FE036A4"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079D37B4" w14:textId="77777777">
            <w:pPr>
              <w:rPr>
                <w:sz w:val="20"/>
                <w:szCs w:val="20"/>
              </w:rPr>
            </w:pPr>
            <w:r w:rsidRPr="00ED5E9F">
              <w:rPr>
                <w:sz w:val="20"/>
                <w:szCs w:val="20"/>
              </w:rPr>
              <w:t>GBE1_MDI2-</w:t>
            </w:r>
          </w:p>
        </w:tc>
      </w:tr>
      <w:tr w:rsidRPr="00F44244" w:rsidR="005F2D20" w:rsidTr="005F2D20" w14:paraId="5A01A0AE"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71F9B802" w14:textId="77777777">
            <w:pPr>
              <w:widowControl/>
              <w:jc w:val="center"/>
              <w:rPr>
                <w:rFonts w:eastAsia="新細明體"/>
                <w:sz w:val="20"/>
                <w:szCs w:val="20"/>
              </w:rPr>
            </w:pPr>
            <w:r w:rsidRPr="00F44244">
              <w:rPr>
                <w:rFonts w:eastAsia="新細明體"/>
                <w:sz w:val="20"/>
                <w:szCs w:val="20"/>
              </w:rPr>
              <w:t xml:space="preserve"> S25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1415084F"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05EC819D"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5D351F60" w14:textId="77777777">
            <w:pPr>
              <w:rPr>
                <w:sz w:val="20"/>
                <w:szCs w:val="20"/>
              </w:rPr>
            </w:pPr>
            <w:r w:rsidRPr="00ED5E9F">
              <w:rPr>
                <w:sz w:val="20"/>
                <w:szCs w:val="20"/>
              </w:rPr>
              <w:t>GND</w:t>
            </w:r>
          </w:p>
        </w:tc>
      </w:tr>
      <w:tr w:rsidRPr="00F44244" w:rsidR="005F2D20" w:rsidTr="005F2D20" w14:paraId="7FAEAB4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B7E2841" w14:textId="77777777">
            <w:pPr>
              <w:widowControl/>
              <w:jc w:val="center"/>
              <w:rPr>
                <w:rFonts w:eastAsia="新細明體"/>
                <w:sz w:val="20"/>
                <w:szCs w:val="20"/>
              </w:rPr>
            </w:pPr>
            <w:r w:rsidRPr="00F44244">
              <w:rPr>
                <w:rFonts w:eastAsia="新細明體"/>
                <w:sz w:val="20"/>
                <w:szCs w:val="20"/>
              </w:rPr>
              <w:t xml:space="preserve"> S26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01DAEE74" w14:textId="77777777">
            <w:pPr>
              <w:widowControl/>
              <w:rPr>
                <w:rFonts w:eastAsia="新細明體"/>
                <w:color w:val="000000"/>
                <w:sz w:val="20"/>
                <w:szCs w:val="20"/>
              </w:rPr>
            </w:pPr>
            <w:r w:rsidRPr="00F44244">
              <w:rPr>
                <w:rFonts w:eastAsia="新細明體"/>
                <w:color w:val="000000"/>
                <w:sz w:val="20"/>
                <w:szCs w:val="20"/>
              </w:rPr>
              <w:t xml:space="preserve">GBE1_MDI3+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6FA8B64"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14C25E77" w14:textId="77777777">
            <w:pPr>
              <w:rPr>
                <w:sz w:val="20"/>
                <w:szCs w:val="20"/>
              </w:rPr>
            </w:pPr>
            <w:r w:rsidRPr="00ED5E9F">
              <w:rPr>
                <w:sz w:val="20"/>
                <w:szCs w:val="20"/>
              </w:rPr>
              <w:t>GBE1_MDI3+</w:t>
            </w:r>
          </w:p>
        </w:tc>
      </w:tr>
      <w:tr w:rsidRPr="00F44244" w:rsidR="005F2D20" w:rsidTr="005F2D20" w14:paraId="7A4D02C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6AECED5F" w14:textId="77777777">
            <w:pPr>
              <w:widowControl/>
              <w:jc w:val="center"/>
              <w:rPr>
                <w:rFonts w:eastAsia="新細明體"/>
                <w:sz w:val="20"/>
                <w:szCs w:val="20"/>
              </w:rPr>
            </w:pPr>
            <w:r w:rsidRPr="00F44244">
              <w:rPr>
                <w:rFonts w:eastAsia="新細明體"/>
                <w:sz w:val="20"/>
                <w:szCs w:val="20"/>
              </w:rPr>
              <w:t xml:space="preserve"> S27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1E5B5305" w14:textId="77777777">
            <w:pPr>
              <w:widowControl/>
              <w:rPr>
                <w:rFonts w:eastAsia="新細明體"/>
                <w:color w:val="000000"/>
                <w:sz w:val="20"/>
                <w:szCs w:val="20"/>
              </w:rPr>
            </w:pPr>
            <w:r w:rsidRPr="00F44244">
              <w:rPr>
                <w:rFonts w:eastAsia="新細明體"/>
                <w:color w:val="000000"/>
                <w:sz w:val="20"/>
                <w:szCs w:val="20"/>
              </w:rPr>
              <w:t xml:space="preserve">GBE1_MDI3-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08CA3E2"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1E77F05E" w14:textId="77777777">
            <w:pPr>
              <w:rPr>
                <w:sz w:val="20"/>
                <w:szCs w:val="20"/>
              </w:rPr>
            </w:pPr>
            <w:r w:rsidRPr="00ED5E9F">
              <w:rPr>
                <w:sz w:val="20"/>
                <w:szCs w:val="20"/>
              </w:rPr>
              <w:t>GBE1_MDI3-</w:t>
            </w:r>
          </w:p>
        </w:tc>
      </w:tr>
      <w:tr w:rsidRPr="00F44244" w:rsidR="005F2D20" w:rsidTr="005F2D20" w14:paraId="57B2DA9B"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F44244" w:rsidR="005F2D20" w:rsidP="005F2D20" w:rsidRDefault="005F2D20" w14:paraId="776FF104" w14:textId="77777777">
            <w:pPr>
              <w:widowControl/>
              <w:jc w:val="center"/>
              <w:rPr>
                <w:rFonts w:eastAsia="新細明體"/>
                <w:sz w:val="20"/>
                <w:szCs w:val="20"/>
              </w:rPr>
            </w:pPr>
            <w:r w:rsidRPr="00F44244">
              <w:rPr>
                <w:rFonts w:eastAsia="新細明體"/>
                <w:sz w:val="20"/>
                <w:szCs w:val="20"/>
              </w:rPr>
              <w:t xml:space="preserve"> S28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1C7E222A" w14:textId="77777777">
            <w:pPr>
              <w:widowControl/>
              <w:rPr>
                <w:rFonts w:eastAsia="新細明體"/>
                <w:color w:val="000000"/>
                <w:sz w:val="20"/>
                <w:szCs w:val="20"/>
              </w:rPr>
            </w:pPr>
            <w:r w:rsidRPr="00F44244">
              <w:rPr>
                <w:rFonts w:eastAsia="新細明體"/>
                <w:color w:val="000000"/>
                <w:sz w:val="20"/>
                <w:szCs w:val="20"/>
              </w:rPr>
              <w:t xml:space="preserve">GBE1_CTREF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2DF1548A"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ED5E9F" w:rsidR="005F2D20" w:rsidP="005F2D20" w:rsidRDefault="005F2D20" w14:paraId="1E44FD37" w14:textId="77777777">
            <w:pPr>
              <w:rPr>
                <w:sz w:val="20"/>
                <w:szCs w:val="20"/>
              </w:rPr>
            </w:pPr>
            <w:r w:rsidRPr="00ED5E9F">
              <w:rPr>
                <w:sz w:val="20"/>
                <w:szCs w:val="20"/>
              </w:rPr>
              <w:t>N/A</w:t>
            </w:r>
          </w:p>
        </w:tc>
      </w:tr>
      <w:tr w:rsidRPr="00F44244" w:rsidR="005F2D20" w:rsidTr="005F2D20" w14:paraId="27B0A52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3794BEC" w14:textId="77777777">
            <w:pPr>
              <w:widowControl/>
              <w:jc w:val="center"/>
              <w:rPr>
                <w:rFonts w:eastAsia="新細明體"/>
                <w:sz w:val="20"/>
                <w:szCs w:val="20"/>
              </w:rPr>
            </w:pPr>
            <w:r w:rsidRPr="00F44244">
              <w:rPr>
                <w:rFonts w:eastAsia="新細明體"/>
                <w:sz w:val="20"/>
                <w:szCs w:val="20"/>
              </w:rPr>
              <w:t xml:space="preserve"> S29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F624784" w14:textId="77777777">
            <w:pPr>
              <w:widowControl/>
              <w:rPr>
                <w:rFonts w:eastAsia="新細明體"/>
                <w:color w:val="000000"/>
                <w:sz w:val="20"/>
                <w:szCs w:val="20"/>
              </w:rPr>
            </w:pPr>
            <w:r w:rsidRPr="00F44244">
              <w:rPr>
                <w:rFonts w:eastAsia="新細明體"/>
                <w:color w:val="000000"/>
                <w:sz w:val="20"/>
                <w:szCs w:val="20"/>
              </w:rPr>
              <w:t>PCIE_D_TX+ / SERDES_0_TX+</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585E884A"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3D9F69F5" w14:textId="77777777">
            <w:pPr>
              <w:rPr>
                <w:sz w:val="20"/>
                <w:szCs w:val="20"/>
              </w:rPr>
            </w:pPr>
            <w:r w:rsidRPr="00ED5E9F">
              <w:rPr>
                <w:sz w:val="20"/>
                <w:szCs w:val="20"/>
              </w:rPr>
              <w:t>QPS_DS0_PCIE0_TX1+</w:t>
            </w:r>
          </w:p>
        </w:tc>
      </w:tr>
      <w:tr w:rsidRPr="00F44244" w:rsidR="005F2D20" w:rsidTr="005F2D20" w14:paraId="413AA5D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EBBEDFB" w14:textId="77777777">
            <w:pPr>
              <w:widowControl/>
              <w:jc w:val="center"/>
              <w:rPr>
                <w:rFonts w:eastAsia="新細明體"/>
                <w:sz w:val="20"/>
                <w:szCs w:val="20"/>
              </w:rPr>
            </w:pPr>
            <w:r w:rsidRPr="00F44244">
              <w:rPr>
                <w:rFonts w:eastAsia="新細明體"/>
                <w:sz w:val="20"/>
                <w:szCs w:val="20"/>
              </w:rPr>
              <w:t xml:space="preserve"> S30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AA58DD9" w14:textId="77777777">
            <w:pPr>
              <w:widowControl/>
              <w:rPr>
                <w:rFonts w:eastAsia="新細明體"/>
                <w:color w:val="000000"/>
                <w:sz w:val="20"/>
                <w:szCs w:val="20"/>
              </w:rPr>
            </w:pPr>
            <w:r w:rsidRPr="00F44244">
              <w:rPr>
                <w:rFonts w:eastAsia="新細明體"/>
                <w:color w:val="000000"/>
                <w:sz w:val="20"/>
                <w:szCs w:val="20"/>
              </w:rPr>
              <w:t>PCIE_D_TX- / SERDES_0_TX-</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C3FAB9A"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41A710C1" w14:textId="77777777">
            <w:pPr>
              <w:rPr>
                <w:sz w:val="20"/>
                <w:szCs w:val="20"/>
              </w:rPr>
            </w:pPr>
            <w:r w:rsidRPr="00ED5E9F">
              <w:rPr>
                <w:sz w:val="20"/>
                <w:szCs w:val="20"/>
              </w:rPr>
              <w:t>QPS_DS0_PCIE0_TX1-</w:t>
            </w:r>
          </w:p>
        </w:tc>
      </w:tr>
      <w:tr w:rsidRPr="00F44244" w:rsidR="005F2D20" w:rsidTr="005F2D20" w14:paraId="1EB1D85C"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1F8E7E6" w14:textId="77777777">
            <w:pPr>
              <w:widowControl/>
              <w:jc w:val="center"/>
              <w:rPr>
                <w:rFonts w:eastAsia="新細明體"/>
                <w:sz w:val="20"/>
                <w:szCs w:val="20"/>
              </w:rPr>
            </w:pPr>
            <w:r w:rsidRPr="00F44244">
              <w:rPr>
                <w:rFonts w:eastAsia="新細明體"/>
                <w:sz w:val="20"/>
                <w:szCs w:val="20"/>
              </w:rPr>
              <w:t xml:space="preserve"> S31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4E51E46" w14:textId="77777777">
            <w:pPr>
              <w:widowControl/>
              <w:rPr>
                <w:rFonts w:eastAsia="新細明體"/>
                <w:color w:val="000000"/>
                <w:sz w:val="20"/>
                <w:szCs w:val="20"/>
              </w:rPr>
            </w:pPr>
            <w:r w:rsidRPr="00F44244">
              <w:rPr>
                <w:rFonts w:eastAsia="新細明體"/>
                <w:color w:val="000000"/>
                <w:sz w:val="20"/>
                <w:szCs w:val="20"/>
              </w:rPr>
              <w:t xml:space="preserve">GBE1_LINK_ACT#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4C7345B" w14:textId="77777777">
            <w:pPr>
              <w:widowControl/>
              <w:jc w:val="center"/>
              <w:rPr>
                <w:rFonts w:eastAsia="新細明體"/>
                <w:sz w:val="20"/>
                <w:szCs w:val="20"/>
              </w:rPr>
            </w:pPr>
            <w:r w:rsidRPr="00F44244">
              <w:rPr>
                <w:rFonts w:eastAsia="新細明體"/>
                <w:sz w:val="20"/>
                <w:szCs w:val="20"/>
              </w:rPr>
              <w:t>GBE</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09305822" w14:textId="77777777">
            <w:pPr>
              <w:rPr>
                <w:sz w:val="20"/>
                <w:szCs w:val="20"/>
              </w:rPr>
            </w:pPr>
            <w:r w:rsidRPr="00ED5E9F">
              <w:rPr>
                <w:sz w:val="20"/>
                <w:szCs w:val="20"/>
              </w:rPr>
              <w:t>GBE1_LED_ACT#</w:t>
            </w:r>
          </w:p>
        </w:tc>
      </w:tr>
      <w:tr w:rsidRPr="00F44244" w:rsidR="005F2D20" w:rsidTr="005F2D20" w14:paraId="3F4F4C6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27C60A41" w14:textId="77777777">
            <w:pPr>
              <w:widowControl/>
              <w:jc w:val="center"/>
              <w:rPr>
                <w:rFonts w:eastAsia="新細明體"/>
                <w:sz w:val="20"/>
                <w:szCs w:val="20"/>
              </w:rPr>
            </w:pPr>
            <w:r w:rsidRPr="00F44244">
              <w:rPr>
                <w:rFonts w:eastAsia="新細明體"/>
                <w:sz w:val="20"/>
                <w:szCs w:val="20"/>
              </w:rPr>
              <w:t xml:space="preserve"> S32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384285E" w14:textId="77777777">
            <w:pPr>
              <w:widowControl/>
              <w:rPr>
                <w:rFonts w:eastAsia="新細明體"/>
                <w:color w:val="000000"/>
                <w:sz w:val="20"/>
                <w:szCs w:val="20"/>
              </w:rPr>
            </w:pPr>
            <w:r w:rsidRPr="00F44244">
              <w:rPr>
                <w:rFonts w:eastAsia="新細明體"/>
                <w:color w:val="000000"/>
                <w:sz w:val="20"/>
                <w:szCs w:val="20"/>
              </w:rPr>
              <w:t>PCIE_D_RX+ / SERDES_0_RX+</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00D864D" w14:textId="77777777">
            <w:pPr>
              <w:widowControl/>
              <w:jc w:val="center"/>
              <w:rPr>
                <w:rFonts w:eastAsia="新細明體"/>
                <w:sz w:val="20"/>
                <w:szCs w:val="20"/>
              </w:rPr>
            </w:pPr>
            <w:r w:rsidRPr="00F44244">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11E5FE09" w14:textId="77777777">
            <w:pPr>
              <w:rPr>
                <w:sz w:val="20"/>
                <w:szCs w:val="20"/>
              </w:rPr>
            </w:pPr>
            <w:r w:rsidRPr="00ED5E9F">
              <w:rPr>
                <w:sz w:val="20"/>
                <w:szCs w:val="20"/>
              </w:rPr>
              <w:t>QPS_DS0_PCIE0_RX1+</w:t>
            </w:r>
          </w:p>
        </w:tc>
      </w:tr>
      <w:tr w:rsidRPr="00F44244" w:rsidR="005F2D20" w:rsidTr="005F2D20" w14:paraId="6D707CA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6031E60D" w14:textId="77777777">
            <w:pPr>
              <w:widowControl/>
              <w:jc w:val="center"/>
              <w:rPr>
                <w:rFonts w:eastAsia="新細明體"/>
                <w:sz w:val="20"/>
                <w:szCs w:val="20"/>
              </w:rPr>
            </w:pPr>
            <w:r w:rsidRPr="00F44244">
              <w:rPr>
                <w:rFonts w:eastAsia="新細明體"/>
                <w:sz w:val="20"/>
                <w:szCs w:val="20"/>
              </w:rPr>
              <w:t xml:space="preserve"> S33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5535F21" w14:textId="77777777">
            <w:pPr>
              <w:widowControl/>
              <w:rPr>
                <w:rFonts w:eastAsia="新細明體"/>
                <w:color w:val="000000"/>
                <w:sz w:val="20"/>
                <w:szCs w:val="20"/>
              </w:rPr>
            </w:pPr>
            <w:r w:rsidRPr="00F44244">
              <w:rPr>
                <w:rFonts w:eastAsia="新細明體"/>
                <w:color w:val="000000"/>
                <w:sz w:val="20"/>
                <w:szCs w:val="20"/>
              </w:rPr>
              <w:t>PCIE_D_RX- / SERDES_0_RX-</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1A757019" w14:textId="77777777">
            <w:pPr>
              <w:widowControl/>
              <w:jc w:val="center"/>
              <w:rPr>
                <w:rFonts w:eastAsia="新細明體"/>
                <w:sz w:val="20"/>
                <w:szCs w:val="20"/>
              </w:rPr>
            </w:pPr>
            <w:r w:rsidRPr="00F44244">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265A3358" w14:textId="77777777">
            <w:pPr>
              <w:rPr>
                <w:sz w:val="20"/>
                <w:szCs w:val="20"/>
              </w:rPr>
            </w:pPr>
            <w:r w:rsidRPr="00ED5E9F">
              <w:rPr>
                <w:sz w:val="20"/>
                <w:szCs w:val="20"/>
              </w:rPr>
              <w:t>QPS_DS0_PCIE0_RX1-</w:t>
            </w:r>
          </w:p>
        </w:tc>
      </w:tr>
      <w:tr w:rsidRPr="00F44244" w:rsidR="005F2D20" w:rsidTr="005F2D20" w14:paraId="44740B0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F44244" w:rsidR="005F2D20" w:rsidP="005F2D20" w:rsidRDefault="005F2D20" w14:paraId="0F6AE9AA" w14:textId="77777777">
            <w:pPr>
              <w:widowControl/>
              <w:jc w:val="center"/>
              <w:rPr>
                <w:rFonts w:eastAsia="新細明體"/>
                <w:sz w:val="20"/>
                <w:szCs w:val="20"/>
              </w:rPr>
            </w:pPr>
            <w:r w:rsidRPr="00F44244">
              <w:rPr>
                <w:rFonts w:eastAsia="新細明體"/>
                <w:sz w:val="20"/>
                <w:szCs w:val="20"/>
              </w:rPr>
              <w:t xml:space="preserve"> S34 </w:t>
            </w:r>
          </w:p>
        </w:tc>
        <w:tc>
          <w:tcPr>
            <w:tcW w:w="3320" w:type="dxa"/>
            <w:tcBorders>
              <w:top w:val="nil"/>
              <w:left w:val="nil"/>
              <w:bottom w:val="single" w:color="auto" w:sz="8" w:space="0"/>
              <w:right w:val="single" w:color="auto" w:sz="8" w:space="0"/>
            </w:tcBorders>
            <w:shd w:val="clear" w:color="000000" w:fill="BFBFBF"/>
            <w:noWrap/>
            <w:vAlign w:val="bottom"/>
            <w:hideMark/>
          </w:tcPr>
          <w:p w:rsidRPr="00F44244" w:rsidR="005F2D20" w:rsidP="005F2D20" w:rsidRDefault="005F2D20" w14:paraId="1392CDE4" w14:textId="77777777">
            <w:pPr>
              <w:widowControl/>
              <w:rPr>
                <w:rFonts w:eastAsia="新細明體"/>
                <w:color w:val="000000"/>
                <w:sz w:val="20"/>
                <w:szCs w:val="20"/>
              </w:rPr>
            </w:pPr>
            <w:r w:rsidRPr="00F44244">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F44244" w:rsidR="005F2D20" w:rsidP="005F2D20" w:rsidRDefault="005F2D20" w14:paraId="01F160F9" w14:textId="77777777">
            <w:pPr>
              <w:widowControl/>
              <w:jc w:val="center"/>
              <w:rPr>
                <w:rFonts w:eastAsia="新細明體"/>
                <w:sz w:val="20"/>
                <w:szCs w:val="20"/>
              </w:rPr>
            </w:pPr>
            <w:r w:rsidRPr="00F44244">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ED5E9F" w:rsidR="005F2D20" w:rsidP="005F2D20" w:rsidRDefault="005F2D20" w14:paraId="2421EC54" w14:textId="77777777">
            <w:pPr>
              <w:rPr>
                <w:sz w:val="20"/>
                <w:szCs w:val="20"/>
              </w:rPr>
            </w:pPr>
            <w:r w:rsidRPr="00ED5E9F">
              <w:rPr>
                <w:sz w:val="20"/>
                <w:szCs w:val="20"/>
              </w:rPr>
              <w:t>GND</w:t>
            </w:r>
          </w:p>
        </w:tc>
      </w:tr>
      <w:tr w:rsidRPr="00F44244" w:rsidR="005F2D20" w:rsidTr="005F2D20" w14:paraId="6775D22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32D76149" w14:textId="77777777">
            <w:pPr>
              <w:widowControl/>
              <w:jc w:val="center"/>
              <w:rPr>
                <w:rFonts w:eastAsia="新細明體"/>
                <w:sz w:val="20"/>
                <w:szCs w:val="20"/>
              </w:rPr>
            </w:pPr>
            <w:r w:rsidRPr="00F44244">
              <w:rPr>
                <w:rFonts w:eastAsia="新細明體"/>
                <w:sz w:val="20"/>
                <w:szCs w:val="20"/>
              </w:rPr>
              <w:t xml:space="preserve"> S35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0BBBF647" w14:textId="77777777">
            <w:pPr>
              <w:widowControl/>
              <w:rPr>
                <w:rFonts w:eastAsia="新細明體"/>
                <w:sz w:val="20"/>
                <w:szCs w:val="20"/>
              </w:rPr>
            </w:pPr>
            <w:r w:rsidRPr="00F44244">
              <w:rPr>
                <w:rFonts w:eastAsia="新細明體"/>
                <w:sz w:val="20"/>
                <w:szCs w:val="20"/>
              </w:rPr>
              <w:t xml:space="preserve">USB4+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4E3C394" w14:textId="77777777">
            <w:pPr>
              <w:widowControl/>
              <w:jc w:val="center"/>
              <w:rPr>
                <w:rFonts w:eastAsia="新細明體"/>
                <w:sz w:val="20"/>
                <w:szCs w:val="20"/>
              </w:rPr>
            </w:pPr>
            <w:r w:rsidRPr="00F44244">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70D2F109" w14:textId="77777777">
            <w:pPr>
              <w:rPr>
                <w:sz w:val="20"/>
                <w:szCs w:val="20"/>
              </w:rPr>
            </w:pPr>
            <w:r w:rsidRPr="00ED5E9F">
              <w:rPr>
                <w:sz w:val="20"/>
                <w:szCs w:val="20"/>
              </w:rPr>
              <w:t>USB4+</w:t>
            </w:r>
          </w:p>
        </w:tc>
      </w:tr>
      <w:tr w:rsidRPr="00F44244" w:rsidR="005F2D20" w:rsidTr="005F2D20" w14:paraId="75C05B6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2E0C84AD" w14:textId="77777777">
            <w:pPr>
              <w:widowControl/>
              <w:jc w:val="center"/>
              <w:rPr>
                <w:rFonts w:eastAsia="新細明體"/>
                <w:sz w:val="20"/>
                <w:szCs w:val="20"/>
              </w:rPr>
            </w:pPr>
            <w:r w:rsidRPr="00F44244">
              <w:rPr>
                <w:rFonts w:eastAsia="新細明體"/>
                <w:sz w:val="20"/>
                <w:szCs w:val="20"/>
              </w:rPr>
              <w:t xml:space="preserve"> S36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14ABE82" w14:textId="77777777">
            <w:pPr>
              <w:widowControl/>
              <w:rPr>
                <w:rFonts w:eastAsia="新細明體"/>
                <w:sz w:val="20"/>
                <w:szCs w:val="20"/>
              </w:rPr>
            </w:pPr>
            <w:r w:rsidRPr="00F44244">
              <w:rPr>
                <w:rFonts w:eastAsia="新細明體"/>
                <w:sz w:val="20"/>
                <w:szCs w:val="20"/>
              </w:rPr>
              <w:t xml:space="preserve">USB4-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1B7B5D04" w14:textId="77777777">
            <w:pPr>
              <w:widowControl/>
              <w:jc w:val="center"/>
              <w:rPr>
                <w:rFonts w:eastAsia="新細明體"/>
                <w:sz w:val="20"/>
                <w:szCs w:val="20"/>
              </w:rPr>
            </w:pPr>
            <w:r w:rsidRPr="00F44244">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ED5E9F" w:rsidR="005F2D20" w:rsidP="005F2D20" w:rsidRDefault="005F2D20" w14:paraId="66AC297C" w14:textId="77777777">
            <w:pPr>
              <w:rPr>
                <w:sz w:val="20"/>
                <w:szCs w:val="20"/>
              </w:rPr>
            </w:pPr>
            <w:r w:rsidRPr="00ED5E9F">
              <w:rPr>
                <w:sz w:val="20"/>
                <w:szCs w:val="20"/>
              </w:rPr>
              <w:t>USB4-</w:t>
            </w:r>
          </w:p>
        </w:tc>
      </w:tr>
      <w:tr w:rsidRPr="00F44244" w:rsidR="005F2D20" w:rsidTr="005F2D20" w14:paraId="021F7F40"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F44244" w:rsidR="005F2D20" w:rsidP="005F2D20" w:rsidRDefault="005F2D20" w14:paraId="6F7E7034" w14:textId="77777777">
            <w:pPr>
              <w:widowControl/>
              <w:jc w:val="center"/>
              <w:rPr>
                <w:rFonts w:eastAsia="新細明體"/>
                <w:sz w:val="20"/>
                <w:szCs w:val="20"/>
              </w:rPr>
            </w:pPr>
            <w:r w:rsidRPr="00F44244">
              <w:rPr>
                <w:rFonts w:eastAsia="新細明體"/>
                <w:sz w:val="20"/>
                <w:szCs w:val="20"/>
              </w:rPr>
              <w:t xml:space="preserve"> S37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60A35E52" w14:textId="77777777">
            <w:pPr>
              <w:widowControl/>
              <w:rPr>
                <w:rFonts w:eastAsia="新細明體"/>
                <w:color w:val="000000"/>
                <w:sz w:val="20"/>
                <w:szCs w:val="20"/>
              </w:rPr>
            </w:pPr>
            <w:r w:rsidRPr="00F44244">
              <w:rPr>
                <w:rFonts w:eastAsia="新細明體"/>
                <w:color w:val="000000"/>
                <w:sz w:val="20"/>
                <w:szCs w:val="20"/>
              </w:rPr>
              <w:t xml:space="preserve">USB3_VBUS_DET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76664B20" w14:textId="77777777">
            <w:pPr>
              <w:widowControl/>
              <w:jc w:val="center"/>
              <w:rPr>
                <w:rFonts w:eastAsia="新細明體"/>
                <w:sz w:val="20"/>
                <w:szCs w:val="20"/>
              </w:rPr>
            </w:pPr>
            <w:r w:rsidRPr="00F44244">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ED5E9F" w:rsidR="005F2D20" w:rsidP="005F2D20" w:rsidRDefault="005F2D20" w14:paraId="4D5CF493" w14:textId="77777777">
            <w:pPr>
              <w:rPr>
                <w:sz w:val="20"/>
                <w:szCs w:val="20"/>
              </w:rPr>
            </w:pPr>
            <w:r w:rsidRPr="00ED5E9F">
              <w:rPr>
                <w:sz w:val="20"/>
                <w:szCs w:val="20"/>
              </w:rPr>
              <w:t>N/A</w:t>
            </w:r>
          </w:p>
        </w:tc>
      </w:tr>
      <w:tr w:rsidRPr="00F44244" w:rsidR="005F2D20" w:rsidTr="005F2D20" w14:paraId="6706CB3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D61778B" w14:textId="77777777">
            <w:pPr>
              <w:widowControl/>
              <w:jc w:val="center"/>
              <w:rPr>
                <w:rFonts w:eastAsia="新細明體"/>
                <w:sz w:val="20"/>
                <w:szCs w:val="20"/>
              </w:rPr>
            </w:pPr>
            <w:r w:rsidRPr="00F44244">
              <w:rPr>
                <w:rFonts w:eastAsia="新細明體"/>
                <w:sz w:val="20"/>
                <w:szCs w:val="20"/>
              </w:rPr>
              <w:t xml:space="preserve"> S38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F33D94D" w14:textId="77777777">
            <w:pPr>
              <w:widowControl/>
              <w:rPr>
                <w:rFonts w:eastAsia="新細明體"/>
                <w:color w:val="000000"/>
                <w:sz w:val="20"/>
                <w:szCs w:val="20"/>
              </w:rPr>
            </w:pPr>
            <w:r w:rsidRPr="00F44244">
              <w:rPr>
                <w:rFonts w:eastAsia="新細明體"/>
                <w:color w:val="000000"/>
                <w:sz w:val="20"/>
                <w:szCs w:val="20"/>
              </w:rPr>
              <w:t xml:space="preserve">AUDIO_MCK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3244C98" w14:textId="77777777">
            <w:pPr>
              <w:widowControl/>
              <w:jc w:val="center"/>
              <w:rPr>
                <w:rFonts w:eastAsia="新細明體"/>
                <w:sz w:val="20"/>
                <w:szCs w:val="20"/>
              </w:rPr>
            </w:pPr>
            <w:r w:rsidRPr="00F44244">
              <w:rPr>
                <w:rFonts w:eastAsia="新細明體"/>
                <w:sz w:val="20"/>
                <w:szCs w:val="20"/>
              </w:rPr>
              <w:t>I2S</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129B332C" w14:textId="77777777">
            <w:pPr>
              <w:rPr>
                <w:sz w:val="20"/>
                <w:szCs w:val="20"/>
              </w:rPr>
            </w:pPr>
            <w:r w:rsidRPr="00ED5E9F">
              <w:rPr>
                <w:sz w:val="20"/>
                <w:szCs w:val="20"/>
              </w:rPr>
              <w:t>I2S_MCLK</w:t>
            </w:r>
          </w:p>
        </w:tc>
      </w:tr>
      <w:tr w:rsidRPr="00F44244" w:rsidR="005F2D20" w:rsidTr="005F2D20" w14:paraId="54B01A7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AADF716" w14:textId="77777777">
            <w:pPr>
              <w:widowControl/>
              <w:jc w:val="center"/>
              <w:rPr>
                <w:rFonts w:eastAsia="新細明體"/>
                <w:sz w:val="20"/>
                <w:szCs w:val="20"/>
              </w:rPr>
            </w:pPr>
            <w:r w:rsidRPr="00F44244">
              <w:rPr>
                <w:rFonts w:eastAsia="新細明體"/>
                <w:sz w:val="20"/>
                <w:szCs w:val="20"/>
              </w:rPr>
              <w:t xml:space="preserve"> S39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4EECCA21" w14:textId="77777777">
            <w:pPr>
              <w:widowControl/>
              <w:rPr>
                <w:rFonts w:eastAsia="新細明體"/>
                <w:color w:val="000000"/>
                <w:sz w:val="20"/>
                <w:szCs w:val="20"/>
              </w:rPr>
            </w:pPr>
            <w:r w:rsidRPr="00F44244">
              <w:rPr>
                <w:rFonts w:eastAsia="新細明體"/>
                <w:color w:val="000000"/>
                <w:sz w:val="20"/>
                <w:szCs w:val="20"/>
              </w:rPr>
              <w:t xml:space="preserve">I2S0_LRCK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6D13243C" w14:textId="77777777">
            <w:pPr>
              <w:widowControl/>
              <w:jc w:val="center"/>
              <w:rPr>
                <w:rFonts w:eastAsia="新細明體"/>
                <w:sz w:val="20"/>
                <w:szCs w:val="20"/>
              </w:rPr>
            </w:pPr>
            <w:r w:rsidRPr="00F44244">
              <w:rPr>
                <w:rFonts w:eastAsia="新細明體"/>
                <w:sz w:val="20"/>
                <w:szCs w:val="20"/>
              </w:rPr>
              <w:t>I2S</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1262003F" w14:textId="77777777">
            <w:pPr>
              <w:rPr>
                <w:sz w:val="20"/>
                <w:szCs w:val="20"/>
              </w:rPr>
            </w:pPr>
            <w:r w:rsidRPr="00ED5E9F">
              <w:rPr>
                <w:sz w:val="20"/>
                <w:szCs w:val="20"/>
              </w:rPr>
              <w:t>LPI_I2S2_WS</w:t>
            </w:r>
          </w:p>
        </w:tc>
      </w:tr>
      <w:tr w:rsidRPr="00F44244" w:rsidR="005F2D20" w:rsidTr="005F2D20" w14:paraId="2212C39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02F46688" w14:textId="77777777">
            <w:pPr>
              <w:widowControl/>
              <w:jc w:val="center"/>
              <w:rPr>
                <w:rFonts w:eastAsia="新細明體"/>
                <w:sz w:val="20"/>
                <w:szCs w:val="20"/>
              </w:rPr>
            </w:pPr>
            <w:r w:rsidRPr="00F44244">
              <w:rPr>
                <w:rFonts w:eastAsia="新細明體"/>
                <w:sz w:val="20"/>
                <w:szCs w:val="20"/>
              </w:rPr>
              <w:t xml:space="preserve"> S40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50E2953" w14:textId="77777777">
            <w:pPr>
              <w:widowControl/>
              <w:rPr>
                <w:rFonts w:eastAsia="新細明體"/>
                <w:color w:val="000000"/>
                <w:sz w:val="20"/>
                <w:szCs w:val="20"/>
              </w:rPr>
            </w:pPr>
            <w:r w:rsidRPr="00F44244">
              <w:rPr>
                <w:rFonts w:eastAsia="新細明體"/>
                <w:color w:val="000000"/>
                <w:sz w:val="20"/>
                <w:szCs w:val="20"/>
              </w:rPr>
              <w:t xml:space="preserve">I2S0_SDOUT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B543EA8" w14:textId="77777777">
            <w:pPr>
              <w:widowControl/>
              <w:jc w:val="center"/>
              <w:rPr>
                <w:rFonts w:eastAsia="新細明體"/>
                <w:sz w:val="20"/>
                <w:szCs w:val="20"/>
              </w:rPr>
            </w:pPr>
            <w:r w:rsidRPr="00F44244">
              <w:rPr>
                <w:rFonts w:eastAsia="新細明體"/>
                <w:sz w:val="20"/>
                <w:szCs w:val="20"/>
              </w:rPr>
              <w:t>I2S</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29F473FF" w14:textId="77777777">
            <w:pPr>
              <w:rPr>
                <w:sz w:val="20"/>
                <w:szCs w:val="20"/>
              </w:rPr>
            </w:pPr>
            <w:r w:rsidRPr="00ED5E9F">
              <w:rPr>
                <w:sz w:val="20"/>
                <w:szCs w:val="20"/>
              </w:rPr>
              <w:t>LPI_I2S2_DATA1</w:t>
            </w:r>
          </w:p>
        </w:tc>
      </w:tr>
      <w:tr w:rsidRPr="00F44244" w:rsidR="005F2D20" w:rsidTr="005F2D20" w14:paraId="3C1EA69D"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44E77743" w14:textId="77777777">
            <w:pPr>
              <w:widowControl/>
              <w:jc w:val="center"/>
              <w:rPr>
                <w:rFonts w:eastAsia="新細明體"/>
                <w:sz w:val="20"/>
                <w:szCs w:val="20"/>
              </w:rPr>
            </w:pPr>
            <w:r w:rsidRPr="00F44244">
              <w:rPr>
                <w:rFonts w:eastAsia="新細明體"/>
                <w:sz w:val="20"/>
                <w:szCs w:val="20"/>
              </w:rPr>
              <w:t xml:space="preserve"> S41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7ED730A2" w14:textId="77777777">
            <w:pPr>
              <w:widowControl/>
              <w:rPr>
                <w:rFonts w:eastAsia="新細明體"/>
                <w:color w:val="000000"/>
                <w:sz w:val="20"/>
                <w:szCs w:val="20"/>
              </w:rPr>
            </w:pPr>
            <w:r w:rsidRPr="00F44244">
              <w:rPr>
                <w:rFonts w:eastAsia="新細明體"/>
                <w:color w:val="000000"/>
                <w:sz w:val="20"/>
                <w:szCs w:val="20"/>
              </w:rPr>
              <w:t xml:space="preserve">I2S0_SDIN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2071BB41" w14:textId="77777777">
            <w:pPr>
              <w:widowControl/>
              <w:jc w:val="center"/>
              <w:rPr>
                <w:rFonts w:eastAsia="新細明體"/>
                <w:sz w:val="20"/>
                <w:szCs w:val="20"/>
              </w:rPr>
            </w:pPr>
            <w:r w:rsidRPr="00F44244">
              <w:rPr>
                <w:rFonts w:eastAsia="新細明體"/>
                <w:sz w:val="20"/>
                <w:szCs w:val="20"/>
              </w:rPr>
              <w:t>I2S</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46295E97" w14:textId="77777777">
            <w:pPr>
              <w:rPr>
                <w:sz w:val="20"/>
                <w:szCs w:val="20"/>
              </w:rPr>
            </w:pPr>
            <w:r w:rsidRPr="00ED5E9F">
              <w:rPr>
                <w:sz w:val="20"/>
                <w:szCs w:val="20"/>
              </w:rPr>
              <w:t>LPI_I2S2_DATA0</w:t>
            </w:r>
          </w:p>
        </w:tc>
      </w:tr>
      <w:tr w:rsidRPr="00F44244" w:rsidR="005F2D20" w:rsidTr="005F2D20" w14:paraId="46441767"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F44244" w:rsidR="005F2D20" w:rsidP="005F2D20" w:rsidRDefault="005F2D20" w14:paraId="7EEAB41E" w14:textId="77777777">
            <w:pPr>
              <w:widowControl/>
              <w:jc w:val="center"/>
              <w:rPr>
                <w:rFonts w:eastAsia="新細明體"/>
                <w:sz w:val="20"/>
                <w:szCs w:val="20"/>
              </w:rPr>
            </w:pPr>
            <w:r w:rsidRPr="00F44244">
              <w:rPr>
                <w:rFonts w:eastAsia="新細明體"/>
                <w:sz w:val="20"/>
                <w:szCs w:val="20"/>
              </w:rPr>
              <w:t xml:space="preserve"> S42 </w:t>
            </w:r>
          </w:p>
        </w:tc>
        <w:tc>
          <w:tcPr>
            <w:tcW w:w="332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0D0CCFFF" w14:textId="77777777">
            <w:pPr>
              <w:widowControl/>
              <w:rPr>
                <w:rFonts w:eastAsia="新細明體"/>
                <w:color w:val="000000"/>
                <w:sz w:val="20"/>
                <w:szCs w:val="20"/>
              </w:rPr>
            </w:pPr>
            <w:r w:rsidRPr="00F44244">
              <w:rPr>
                <w:rFonts w:eastAsia="新細明體"/>
                <w:color w:val="000000"/>
                <w:sz w:val="20"/>
                <w:szCs w:val="20"/>
              </w:rPr>
              <w:t xml:space="preserve">I2S0_CK </w:t>
            </w:r>
          </w:p>
        </w:tc>
        <w:tc>
          <w:tcPr>
            <w:tcW w:w="1700" w:type="dxa"/>
            <w:tcBorders>
              <w:top w:val="nil"/>
              <w:left w:val="nil"/>
              <w:bottom w:val="single" w:color="auto" w:sz="8" w:space="0"/>
              <w:right w:val="single" w:color="auto" w:sz="8" w:space="0"/>
            </w:tcBorders>
            <w:shd w:val="clear" w:color="auto" w:fill="auto"/>
            <w:noWrap/>
            <w:vAlign w:val="center"/>
            <w:hideMark/>
          </w:tcPr>
          <w:p w:rsidRPr="00F44244" w:rsidR="005F2D20" w:rsidP="005F2D20" w:rsidRDefault="005F2D20" w14:paraId="3F942F18" w14:textId="77777777">
            <w:pPr>
              <w:widowControl/>
              <w:jc w:val="center"/>
              <w:rPr>
                <w:rFonts w:eastAsia="新細明體"/>
                <w:sz w:val="20"/>
                <w:szCs w:val="20"/>
              </w:rPr>
            </w:pPr>
            <w:r w:rsidRPr="00F44244">
              <w:rPr>
                <w:rFonts w:eastAsia="新細明體"/>
                <w:sz w:val="20"/>
                <w:szCs w:val="20"/>
              </w:rPr>
              <w:t>I2S</w:t>
            </w:r>
          </w:p>
        </w:tc>
        <w:tc>
          <w:tcPr>
            <w:tcW w:w="3320" w:type="dxa"/>
            <w:tcBorders>
              <w:top w:val="nil"/>
              <w:left w:val="nil"/>
              <w:bottom w:val="single" w:color="auto" w:sz="8" w:space="0"/>
              <w:right w:val="single" w:color="auto" w:sz="8" w:space="0"/>
            </w:tcBorders>
            <w:shd w:val="clear" w:color="auto" w:fill="auto"/>
            <w:noWrap/>
            <w:hideMark/>
          </w:tcPr>
          <w:p w:rsidRPr="00ED5E9F" w:rsidR="005F2D20" w:rsidP="005F2D20" w:rsidRDefault="005F2D20" w14:paraId="32DF942B" w14:textId="77777777">
            <w:pPr>
              <w:rPr>
                <w:sz w:val="20"/>
                <w:szCs w:val="20"/>
              </w:rPr>
            </w:pPr>
            <w:r w:rsidRPr="00ED5E9F">
              <w:rPr>
                <w:sz w:val="20"/>
                <w:szCs w:val="20"/>
              </w:rPr>
              <w:t>LPI_I2S2_CLK</w:t>
            </w:r>
          </w:p>
        </w:tc>
      </w:tr>
      <w:tr w:rsidRPr="00F44244" w:rsidR="005F2D20" w:rsidTr="005F2D20" w14:paraId="5844A154"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F44244" w:rsidR="005F2D20" w:rsidP="005F2D20" w:rsidRDefault="005F2D20" w14:paraId="3D42A5D5" w14:textId="77777777">
            <w:pPr>
              <w:widowControl/>
              <w:jc w:val="center"/>
              <w:rPr>
                <w:rFonts w:eastAsia="新細明體"/>
                <w:sz w:val="20"/>
                <w:szCs w:val="20"/>
              </w:rPr>
            </w:pPr>
            <w:r w:rsidRPr="00F44244">
              <w:rPr>
                <w:rFonts w:eastAsia="新細明體"/>
                <w:sz w:val="20"/>
                <w:szCs w:val="20"/>
              </w:rPr>
              <w:t xml:space="preserve"> S43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40E0A6EF" w14:textId="77777777">
            <w:pPr>
              <w:widowControl/>
              <w:rPr>
                <w:rFonts w:eastAsia="新細明體"/>
                <w:color w:val="000000"/>
                <w:sz w:val="20"/>
                <w:szCs w:val="20"/>
              </w:rPr>
            </w:pPr>
            <w:r w:rsidRPr="00F44244">
              <w:rPr>
                <w:rFonts w:eastAsia="新細明體"/>
                <w:color w:val="000000"/>
                <w:sz w:val="20"/>
                <w:szCs w:val="20"/>
              </w:rPr>
              <w:t xml:space="preserve">ESPI_ALERT0#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0570EE67" w14:textId="77777777">
            <w:pPr>
              <w:widowControl/>
              <w:jc w:val="center"/>
              <w:rPr>
                <w:rFonts w:eastAsia="新細明體"/>
                <w:sz w:val="20"/>
                <w:szCs w:val="20"/>
              </w:rPr>
            </w:pPr>
            <w:r w:rsidRPr="00F44244">
              <w:rPr>
                <w:rFonts w:eastAsia="新細明體"/>
                <w:sz w:val="20"/>
                <w:szCs w:val="20"/>
              </w:rPr>
              <w:t>SPI</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ED5E9F" w:rsidR="005F2D20" w:rsidP="005F2D20" w:rsidRDefault="005F2D20" w14:paraId="58769525" w14:textId="77777777">
            <w:pPr>
              <w:rPr>
                <w:sz w:val="20"/>
                <w:szCs w:val="20"/>
              </w:rPr>
            </w:pPr>
            <w:r w:rsidRPr="00ED5E9F">
              <w:rPr>
                <w:sz w:val="20"/>
                <w:szCs w:val="20"/>
              </w:rPr>
              <w:t>N/A</w:t>
            </w:r>
          </w:p>
        </w:tc>
      </w:tr>
      <w:tr w:rsidRPr="00F44244" w:rsidR="005F2D20" w:rsidTr="005F2D20" w14:paraId="0C8D7EE4"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F44244" w:rsidR="005F2D20" w:rsidP="005F2D20" w:rsidRDefault="005F2D20" w14:paraId="5BEDFB24" w14:textId="77777777">
            <w:pPr>
              <w:widowControl/>
              <w:jc w:val="center"/>
              <w:rPr>
                <w:rFonts w:eastAsia="新細明體"/>
                <w:sz w:val="20"/>
                <w:szCs w:val="20"/>
              </w:rPr>
            </w:pPr>
            <w:r w:rsidRPr="00F44244">
              <w:rPr>
                <w:rFonts w:eastAsia="新細明體"/>
                <w:sz w:val="20"/>
                <w:szCs w:val="20"/>
              </w:rPr>
              <w:t xml:space="preserve"> S44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53C875EF" w14:textId="77777777">
            <w:pPr>
              <w:widowControl/>
              <w:rPr>
                <w:rFonts w:eastAsia="新細明體"/>
                <w:color w:val="000000"/>
                <w:sz w:val="20"/>
                <w:szCs w:val="20"/>
              </w:rPr>
            </w:pPr>
            <w:r w:rsidRPr="00F44244">
              <w:rPr>
                <w:rFonts w:eastAsia="新細明體"/>
                <w:color w:val="000000"/>
                <w:sz w:val="20"/>
                <w:szCs w:val="20"/>
              </w:rPr>
              <w:t xml:space="preserve">ESPI_ALERT1#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F44244" w:rsidR="005F2D20" w:rsidP="005F2D20" w:rsidRDefault="005F2D20" w14:paraId="4C613434" w14:textId="77777777">
            <w:pPr>
              <w:widowControl/>
              <w:jc w:val="center"/>
              <w:rPr>
                <w:rFonts w:eastAsia="新細明體"/>
                <w:sz w:val="20"/>
                <w:szCs w:val="20"/>
              </w:rPr>
            </w:pPr>
            <w:r w:rsidRPr="00F44244">
              <w:rPr>
                <w:rFonts w:eastAsia="新細明體"/>
                <w:sz w:val="20"/>
                <w:szCs w:val="20"/>
              </w:rPr>
              <w:t>SPI</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ED5E9F" w:rsidR="005F2D20" w:rsidP="005F2D20" w:rsidRDefault="005F2D20" w14:paraId="481C9BB0" w14:textId="77777777">
            <w:pPr>
              <w:rPr>
                <w:sz w:val="20"/>
                <w:szCs w:val="20"/>
              </w:rPr>
            </w:pPr>
            <w:r w:rsidRPr="00ED5E9F">
              <w:rPr>
                <w:sz w:val="20"/>
                <w:szCs w:val="20"/>
              </w:rPr>
              <w:t>N/A</w:t>
            </w:r>
          </w:p>
        </w:tc>
      </w:tr>
      <w:tr w:rsidRPr="00CF7ACE" w:rsidR="005F2D20" w:rsidTr="005F2D20" w14:paraId="165D3996" w14:textId="77777777">
        <w:trPr>
          <w:trHeight w:val="801"/>
        </w:trPr>
        <w:tc>
          <w:tcPr>
            <w:tcW w:w="740"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CF7ACE" w:rsidR="005F2D20" w:rsidP="005F2D20" w:rsidRDefault="005F2D20" w14:paraId="2B499D0A" w14:textId="77777777">
            <w:pPr>
              <w:widowControl/>
              <w:jc w:val="center"/>
              <w:rPr>
                <w:rFonts w:eastAsia="新細明體"/>
                <w:b/>
                <w:bCs/>
                <w:color w:val="FFFFFF"/>
                <w:sz w:val="20"/>
                <w:szCs w:val="20"/>
              </w:rPr>
            </w:pPr>
            <w:r w:rsidRPr="00CF7ACE">
              <w:rPr>
                <w:rFonts w:eastAsia="新細明體"/>
                <w:b/>
                <w:bCs/>
                <w:color w:val="FFFFFF"/>
                <w:sz w:val="20"/>
                <w:szCs w:val="20"/>
              </w:rPr>
              <w:t xml:space="preserve">S-Pin </w:t>
            </w:r>
          </w:p>
        </w:tc>
        <w:tc>
          <w:tcPr>
            <w:tcW w:w="3320" w:type="dxa"/>
            <w:tcBorders>
              <w:top w:val="single" w:color="auto" w:sz="8" w:space="0"/>
              <w:left w:val="nil"/>
              <w:bottom w:val="single" w:color="auto" w:sz="8" w:space="0"/>
              <w:right w:val="single" w:color="auto" w:sz="8" w:space="0"/>
            </w:tcBorders>
            <w:shd w:val="clear" w:color="000000" w:fill="0000FF"/>
            <w:noWrap/>
            <w:vAlign w:val="center"/>
            <w:hideMark/>
          </w:tcPr>
          <w:p w:rsidRPr="00CF7ACE" w:rsidR="005F2D20" w:rsidP="005F2D20" w:rsidRDefault="005F2D20" w14:paraId="421A428D" w14:textId="77777777">
            <w:pPr>
              <w:widowControl/>
              <w:jc w:val="center"/>
              <w:rPr>
                <w:rFonts w:eastAsia="新細明體"/>
                <w:b/>
                <w:bCs/>
                <w:color w:val="FFFFFF"/>
                <w:sz w:val="20"/>
                <w:szCs w:val="20"/>
              </w:rPr>
            </w:pPr>
            <w:r w:rsidRPr="00CF7ACE">
              <w:rPr>
                <w:rFonts w:eastAsia="新細明體"/>
                <w:b/>
                <w:bCs/>
                <w:color w:val="FFFFFF"/>
                <w:sz w:val="20"/>
                <w:szCs w:val="20"/>
              </w:rPr>
              <w:t>Secondary (Bottom) Side</w:t>
            </w:r>
          </w:p>
        </w:tc>
        <w:tc>
          <w:tcPr>
            <w:tcW w:w="1700" w:type="dxa"/>
            <w:tcBorders>
              <w:top w:val="single" w:color="auto" w:sz="8" w:space="0"/>
              <w:left w:val="nil"/>
              <w:bottom w:val="single" w:color="auto" w:sz="8" w:space="0"/>
              <w:right w:val="single" w:color="auto" w:sz="8" w:space="0"/>
            </w:tcBorders>
            <w:shd w:val="clear" w:color="000000" w:fill="0000FF"/>
            <w:vAlign w:val="center"/>
            <w:hideMark/>
          </w:tcPr>
          <w:p w:rsidRPr="00CF7ACE" w:rsidR="005F2D20" w:rsidP="005F2D20" w:rsidRDefault="005F2D20" w14:paraId="047804BA" w14:textId="77777777">
            <w:pPr>
              <w:widowControl/>
              <w:jc w:val="center"/>
              <w:rPr>
                <w:rFonts w:eastAsia="新細明體"/>
                <w:b/>
                <w:bCs/>
                <w:color w:val="FFFFFF"/>
                <w:sz w:val="20"/>
                <w:szCs w:val="20"/>
              </w:rPr>
            </w:pPr>
            <w:r w:rsidRPr="00CF7ACE">
              <w:rPr>
                <w:rFonts w:eastAsia="新細明體"/>
                <w:b/>
                <w:bCs/>
                <w:color w:val="FFFFFF"/>
                <w:sz w:val="20"/>
                <w:szCs w:val="20"/>
              </w:rPr>
              <w:t>I/F</w:t>
            </w:r>
          </w:p>
        </w:tc>
        <w:tc>
          <w:tcPr>
            <w:tcW w:w="3320" w:type="dxa"/>
            <w:tcBorders>
              <w:top w:val="single" w:color="auto" w:sz="8" w:space="0"/>
              <w:left w:val="nil"/>
              <w:bottom w:val="single" w:color="auto" w:sz="8" w:space="0"/>
              <w:right w:val="single" w:color="auto" w:sz="8" w:space="0"/>
            </w:tcBorders>
            <w:shd w:val="clear" w:color="000000" w:fill="FFFF00"/>
            <w:vAlign w:val="center"/>
            <w:hideMark/>
          </w:tcPr>
          <w:p w:rsidRPr="00CF7ACE" w:rsidR="005F2D20" w:rsidP="005F2D20" w:rsidRDefault="005F2D20" w14:paraId="0B59FD75" w14:textId="77777777">
            <w:pPr>
              <w:widowControl/>
              <w:jc w:val="center"/>
              <w:rPr>
                <w:rFonts w:eastAsia="新細明體"/>
                <w:b/>
                <w:bCs/>
                <w:color w:val="000000"/>
                <w:sz w:val="20"/>
                <w:szCs w:val="20"/>
              </w:rPr>
            </w:pPr>
            <w:r>
              <w:rPr>
                <w:rFonts w:eastAsia="新細明體"/>
                <w:b/>
                <w:bCs/>
                <w:color w:val="000000"/>
                <w:sz w:val="20"/>
                <w:szCs w:val="20"/>
              </w:rPr>
              <w:t>AOM-5721</w:t>
            </w:r>
            <w:r w:rsidRPr="00CF7ACE">
              <w:rPr>
                <w:rFonts w:eastAsia="新細明體"/>
                <w:b/>
                <w:bCs/>
                <w:color w:val="000000"/>
                <w:sz w:val="20"/>
                <w:szCs w:val="20"/>
              </w:rPr>
              <w:t xml:space="preserve"> SMARC Schematic Checklist </w:t>
            </w:r>
            <w:r>
              <w:rPr>
                <w:rFonts w:eastAsia="新細明體"/>
                <w:b/>
                <w:bCs/>
                <w:color w:val="000000"/>
                <w:sz w:val="20"/>
                <w:szCs w:val="20"/>
              </w:rPr>
              <w:t>V2.2</w:t>
            </w:r>
            <w:r w:rsidRPr="00CF7ACE">
              <w:rPr>
                <w:rFonts w:eastAsia="新細明體"/>
                <w:b/>
                <w:bCs/>
                <w:color w:val="000000"/>
                <w:sz w:val="20"/>
                <w:szCs w:val="20"/>
              </w:rPr>
              <w:t>-Internal</w:t>
            </w:r>
          </w:p>
        </w:tc>
      </w:tr>
      <w:tr w:rsidRPr="00CF7ACE" w:rsidR="005F2D20" w:rsidTr="005F2D20" w14:paraId="1C3364A6"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1176FF4B" w14:textId="77777777">
            <w:pPr>
              <w:widowControl/>
              <w:jc w:val="center"/>
              <w:rPr>
                <w:rFonts w:eastAsia="新細明體"/>
                <w:sz w:val="20"/>
                <w:szCs w:val="20"/>
              </w:rPr>
            </w:pPr>
            <w:r w:rsidRPr="00CF7ACE">
              <w:rPr>
                <w:rFonts w:eastAsia="新細明體"/>
                <w:sz w:val="20"/>
                <w:szCs w:val="20"/>
              </w:rPr>
              <w:t xml:space="preserve"> S45 </w:t>
            </w:r>
          </w:p>
        </w:tc>
        <w:tc>
          <w:tcPr>
            <w:tcW w:w="3320" w:type="dxa"/>
            <w:tcBorders>
              <w:top w:val="nil"/>
              <w:left w:val="nil"/>
              <w:bottom w:val="single" w:color="auto" w:sz="8" w:space="0"/>
              <w:right w:val="single" w:color="auto" w:sz="8" w:space="0"/>
            </w:tcBorders>
            <w:shd w:val="clear" w:color="auto" w:fill="auto"/>
            <w:noWrap/>
            <w:vAlign w:val="bottom"/>
            <w:hideMark/>
          </w:tcPr>
          <w:p w:rsidRPr="00CF7ACE" w:rsidR="005F2D20" w:rsidP="005F2D20" w:rsidRDefault="005F2D20" w14:paraId="1D2CA4E2" w14:textId="77777777">
            <w:pPr>
              <w:widowControl/>
              <w:rPr>
                <w:rFonts w:eastAsia="新細明體"/>
                <w:color w:val="000000"/>
                <w:sz w:val="20"/>
                <w:szCs w:val="20"/>
              </w:rPr>
            </w:pPr>
            <w:r w:rsidRPr="00CF7ACE">
              <w:rPr>
                <w:rFonts w:eastAsia="新細明體"/>
                <w:color w:val="000000"/>
                <w:sz w:val="20"/>
                <w:szCs w:val="20"/>
              </w:rPr>
              <w:t>MDIO_CLK</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54BE3443" w14:textId="77777777">
            <w:pPr>
              <w:widowControl/>
              <w:jc w:val="center"/>
              <w:rPr>
                <w:rFonts w:eastAsia="新細明體"/>
                <w:sz w:val="20"/>
                <w:szCs w:val="20"/>
              </w:rPr>
            </w:pPr>
            <w:r w:rsidRPr="00CF7ACE">
              <w:rPr>
                <w:rFonts w:eastAsia="新細明體"/>
                <w:sz w:val="20"/>
                <w:szCs w:val="20"/>
              </w:rPr>
              <w:t>MDIO</w:t>
            </w:r>
          </w:p>
        </w:tc>
        <w:tc>
          <w:tcPr>
            <w:tcW w:w="3320" w:type="dxa"/>
            <w:tcBorders>
              <w:top w:val="nil"/>
              <w:left w:val="nil"/>
              <w:bottom w:val="single" w:color="auto" w:sz="8" w:space="0"/>
              <w:right w:val="single" w:color="auto" w:sz="8" w:space="0"/>
            </w:tcBorders>
            <w:shd w:val="clear" w:color="auto" w:fill="auto"/>
            <w:hideMark/>
          </w:tcPr>
          <w:p w:rsidRPr="00D43604" w:rsidR="005F2D20" w:rsidP="005F2D20" w:rsidRDefault="005F2D20" w14:paraId="1FE7D718" w14:textId="77777777">
            <w:pPr>
              <w:rPr>
                <w:sz w:val="20"/>
                <w:szCs w:val="20"/>
              </w:rPr>
            </w:pPr>
            <w:r w:rsidRPr="00D43604">
              <w:rPr>
                <w:sz w:val="20"/>
                <w:szCs w:val="20"/>
              </w:rPr>
              <w:t>N/A</w:t>
            </w:r>
          </w:p>
        </w:tc>
      </w:tr>
      <w:tr w:rsidRPr="00CF7ACE" w:rsidR="005F2D20" w:rsidTr="005F2D20" w14:paraId="5F68BD5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7AA8FF3B" w14:textId="77777777">
            <w:pPr>
              <w:widowControl/>
              <w:jc w:val="center"/>
              <w:rPr>
                <w:rFonts w:eastAsia="新細明體"/>
                <w:sz w:val="20"/>
                <w:szCs w:val="20"/>
              </w:rPr>
            </w:pPr>
            <w:r w:rsidRPr="00CF7ACE">
              <w:rPr>
                <w:rFonts w:eastAsia="新細明體"/>
                <w:sz w:val="20"/>
                <w:szCs w:val="20"/>
              </w:rPr>
              <w:t xml:space="preserve"> S46 </w:t>
            </w:r>
          </w:p>
        </w:tc>
        <w:tc>
          <w:tcPr>
            <w:tcW w:w="3320" w:type="dxa"/>
            <w:tcBorders>
              <w:top w:val="nil"/>
              <w:left w:val="nil"/>
              <w:bottom w:val="single" w:color="auto" w:sz="8" w:space="0"/>
              <w:right w:val="single" w:color="auto" w:sz="8" w:space="0"/>
            </w:tcBorders>
            <w:shd w:val="clear" w:color="auto" w:fill="auto"/>
            <w:noWrap/>
            <w:vAlign w:val="bottom"/>
            <w:hideMark/>
          </w:tcPr>
          <w:p w:rsidRPr="00CF7ACE" w:rsidR="005F2D20" w:rsidP="005F2D20" w:rsidRDefault="005F2D20" w14:paraId="40546CD9" w14:textId="77777777">
            <w:pPr>
              <w:widowControl/>
              <w:rPr>
                <w:rFonts w:eastAsia="新細明體"/>
                <w:color w:val="000000"/>
                <w:sz w:val="20"/>
                <w:szCs w:val="20"/>
              </w:rPr>
            </w:pPr>
            <w:r w:rsidRPr="00CF7ACE">
              <w:rPr>
                <w:rFonts w:eastAsia="新細明體"/>
                <w:color w:val="000000"/>
                <w:sz w:val="20"/>
                <w:szCs w:val="20"/>
              </w:rPr>
              <w:t>MDIO_DAT</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01E0A8C3" w14:textId="77777777">
            <w:pPr>
              <w:widowControl/>
              <w:jc w:val="center"/>
              <w:rPr>
                <w:rFonts w:eastAsia="新細明體"/>
                <w:sz w:val="20"/>
                <w:szCs w:val="20"/>
              </w:rPr>
            </w:pPr>
            <w:r w:rsidRPr="00CF7ACE">
              <w:rPr>
                <w:rFonts w:eastAsia="新細明體"/>
                <w:sz w:val="20"/>
                <w:szCs w:val="20"/>
              </w:rPr>
              <w:t>MDIO</w:t>
            </w:r>
          </w:p>
        </w:tc>
        <w:tc>
          <w:tcPr>
            <w:tcW w:w="3320" w:type="dxa"/>
            <w:tcBorders>
              <w:top w:val="nil"/>
              <w:left w:val="nil"/>
              <w:bottom w:val="single" w:color="auto" w:sz="8" w:space="0"/>
              <w:right w:val="single" w:color="auto" w:sz="8" w:space="0"/>
            </w:tcBorders>
            <w:shd w:val="clear" w:color="auto" w:fill="auto"/>
            <w:hideMark/>
          </w:tcPr>
          <w:p w:rsidRPr="00D43604" w:rsidR="005F2D20" w:rsidP="005F2D20" w:rsidRDefault="005F2D20" w14:paraId="22B6F1D8" w14:textId="77777777">
            <w:pPr>
              <w:rPr>
                <w:sz w:val="20"/>
                <w:szCs w:val="20"/>
              </w:rPr>
            </w:pPr>
            <w:r w:rsidRPr="00D43604">
              <w:rPr>
                <w:sz w:val="20"/>
                <w:szCs w:val="20"/>
              </w:rPr>
              <w:t>N/A</w:t>
            </w:r>
          </w:p>
        </w:tc>
      </w:tr>
      <w:tr w:rsidRPr="00CF7ACE" w:rsidR="005F2D20" w:rsidTr="005F2D20" w14:paraId="457D3557"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50359E15" w14:textId="77777777">
            <w:pPr>
              <w:widowControl/>
              <w:jc w:val="center"/>
              <w:rPr>
                <w:rFonts w:eastAsia="新細明體"/>
                <w:sz w:val="20"/>
                <w:szCs w:val="20"/>
              </w:rPr>
            </w:pPr>
            <w:r w:rsidRPr="00CF7ACE">
              <w:rPr>
                <w:rFonts w:eastAsia="新細明體"/>
                <w:sz w:val="20"/>
                <w:szCs w:val="20"/>
              </w:rPr>
              <w:t xml:space="preserve"> S47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33FE6ACA"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42539515"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1B8B2E55" w14:textId="77777777">
            <w:pPr>
              <w:rPr>
                <w:sz w:val="20"/>
                <w:szCs w:val="20"/>
              </w:rPr>
            </w:pPr>
            <w:r w:rsidRPr="00D43604">
              <w:rPr>
                <w:sz w:val="20"/>
                <w:szCs w:val="20"/>
              </w:rPr>
              <w:t>GND</w:t>
            </w:r>
          </w:p>
        </w:tc>
      </w:tr>
      <w:tr w:rsidRPr="00CF7ACE" w:rsidR="005F2D20" w:rsidTr="005F2D20" w14:paraId="4567FA6E"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6F7428DD" w14:textId="77777777">
            <w:pPr>
              <w:widowControl/>
              <w:jc w:val="center"/>
              <w:rPr>
                <w:rFonts w:eastAsia="新細明體"/>
                <w:sz w:val="20"/>
                <w:szCs w:val="20"/>
              </w:rPr>
            </w:pPr>
            <w:r w:rsidRPr="00CF7ACE">
              <w:rPr>
                <w:rFonts w:eastAsia="新細明體"/>
                <w:sz w:val="20"/>
                <w:szCs w:val="20"/>
              </w:rPr>
              <w:t xml:space="preserve"> S48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56509374" w14:textId="77777777">
            <w:pPr>
              <w:widowControl/>
              <w:rPr>
                <w:rFonts w:eastAsia="新細明體"/>
                <w:color w:val="000000"/>
                <w:sz w:val="20"/>
                <w:szCs w:val="20"/>
              </w:rPr>
            </w:pPr>
            <w:r w:rsidRPr="00CF7ACE">
              <w:rPr>
                <w:rFonts w:eastAsia="新細明體"/>
                <w:color w:val="000000"/>
                <w:sz w:val="20"/>
                <w:szCs w:val="20"/>
              </w:rPr>
              <w:t xml:space="preserve">I2C_GP_CK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6C35BC01" w14:textId="77777777">
            <w:pPr>
              <w:widowControl/>
              <w:jc w:val="center"/>
              <w:rPr>
                <w:rFonts w:eastAsia="新細明體"/>
                <w:sz w:val="20"/>
                <w:szCs w:val="20"/>
              </w:rPr>
            </w:pPr>
            <w:r w:rsidRPr="00CF7ACE">
              <w:rPr>
                <w:rFonts w:eastAsia="新細明體"/>
                <w:sz w:val="20"/>
                <w:szCs w:val="20"/>
              </w:rPr>
              <w:t>I2C</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647A5DA9" w14:textId="77777777">
            <w:pPr>
              <w:rPr>
                <w:sz w:val="20"/>
                <w:szCs w:val="20"/>
              </w:rPr>
            </w:pPr>
            <w:r w:rsidRPr="00D43604">
              <w:rPr>
                <w:sz w:val="20"/>
                <w:szCs w:val="20"/>
              </w:rPr>
              <w:t>I2C_A_SCL</w:t>
            </w:r>
          </w:p>
        </w:tc>
      </w:tr>
      <w:tr w:rsidRPr="00CF7ACE" w:rsidR="005F2D20" w:rsidTr="005F2D20" w14:paraId="66959D4F"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40FF263A" w14:textId="77777777">
            <w:pPr>
              <w:widowControl/>
              <w:jc w:val="center"/>
              <w:rPr>
                <w:rFonts w:eastAsia="新細明體"/>
                <w:sz w:val="20"/>
                <w:szCs w:val="20"/>
              </w:rPr>
            </w:pPr>
            <w:r w:rsidRPr="00CF7ACE">
              <w:rPr>
                <w:rFonts w:eastAsia="新細明體"/>
                <w:sz w:val="20"/>
                <w:szCs w:val="20"/>
              </w:rPr>
              <w:t xml:space="preserve"> S49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176A57DD" w14:textId="77777777">
            <w:pPr>
              <w:widowControl/>
              <w:rPr>
                <w:rFonts w:eastAsia="新細明體"/>
                <w:color w:val="000000"/>
                <w:sz w:val="20"/>
                <w:szCs w:val="20"/>
              </w:rPr>
            </w:pPr>
            <w:r w:rsidRPr="00CF7ACE">
              <w:rPr>
                <w:rFonts w:eastAsia="新細明體"/>
                <w:color w:val="000000"/>
                <w:sz w:val="20"/>
                <w:szCs w:val="20"/>
              </w:rPr>
              <w:t xml:space="preserve">I2C_GP_DAT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65B97620" w14:textId="77777777">
            <w:pPr>
              <w:widowControl/>
              <w:jc w:val="center"/>
              <w:rPr>
                <w:rFonts w:eastAsia="新細明體"/>
                <w:sz w:val="20"/>
                <w:szCs w:val="20"/>
              </w:rPr>
            </w:pPr>
            <w:r w:rsidRPr="00CF7ACE">
              <w:rPr>
                <w:rFonts w:eastAsia="新細明體"/>
                <w:sz w:val="20"/>
                <w:szCs w:val="20"/>
              </w:rPr>
              <w:t>I2C</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16F59659" w14:textId="77777777">
            <w:pPr>
              <w:rPr>
                <w:sz w:val="20"/>
                <w:szCs w:val="20"/>
              </w:rPr>
            </w:pPr>
            <w:r w:rsidRPr="00D43604">
              <w:rPr>
                <w:sz w:val="20"/>
                <w:szCs w:val="20"/>
              </w:rPr>
              <w:t>I2C_A_SDA</w:t>
            </w:r>
          </w:p>
        </w:tc>
      </w:tr>
      <w:tr w:rsidRPr="00CF7ACE" w:rsidR="005F2D20" w:rsidTr="005F2D20" w14:paraId="2DDDB5F1"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14C0DCC2" w14:textId="77777777">
            <w:pPr>
              <w:widowControl/>
              <w:jc w:val="center"/>
              <w:rPr>
                <w:rFonts w:eastAsia="新細明體"/>
                <w:sz w:val="20"/>
                <w:szCs w:val="20"/>
              </w:rPr>
            </w:pPr>
            <w:r w:rsidRPr="00CF7ACE">
              <w:rPr>
                <w:rFonts w:eastAsia="新細明體"/>
                <w:sz w:val="20"/>
                <w:szCs w:val="20"/>
              </w:rPr>
              <w:t xml:space="preserve"> S50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5E1B805" w14:textId="77777777">
            <w:pPr>
              <w:widowControl/>
              <w:rPr>
                <w:rFonts w:eastAsia="新細明體"/>
                <w:color w:val="000000"/>
                <w:sz w:val="20"/>
                <w:szCs w:val="20"/>
              </w:rPr>
            </w:pPr>
            <w:r w:rsidRPr="00CF7ACE">
              <w:rPr>
                <w:rFonts w:eastAsia="新細明體"/>
                <w:color w:val="000000"/>
                <w:sz w:val="20"/>
                <w:szCs w:val="20"/>
              </w:rPr>
              <w:t>HDA_SYNC / I2S2_LRCK</w:t>
            </w:r>
            <w:r>
              <w:rPr>
                <w:rFonts w:hint="eastAsia" w:eastAsia="新細明體"/>
                <w:color w:val="000000"/>
                <w:sz w:val="20"/>
                <w:szCs w:val="20"/>
              </w:rPr>
              <w:t xml:space="preserve"> / </w:t>
            </w:r>
            <w:r w:rsidRPr="00CD3DD5">
              <w:rPr>
                <w:rFonts w:eastAsia="新細明體"/>
                <w:color w:val="000000"/>
                <w:sz w:val="20"/>
                <w:szCs w:val="20"/>
              </w:rPr>
              <w:t>SNDW_CLK1</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7F5D84D5" w14:textId="77777777">
            <w:pPr>
              <w:widowControl/>
              <w:jc w:val="center"/>
              <w:rPr>
                <w:rFonts w:eastAsia="新細明體"/>
                <w:sz w:val="20"/>
                <w:szCs w:val="20"/>
              </w:rPr>
            </w:pPr>
            <w:r w:rsidRPr="00CF7ACE">
              <w:rPr>
                <w:rFonts w:eastAsia="新細明體"/>
                <w:sz w:val="20"/>
                <w:szCs w:val="20"/>
              </w:rPr>
              <w:t>I2S</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D43604" w:rsidR="005F2D20" w:rsidP="005F2D20" w:rsidRDefault="005F2D20" w14:paraId="41BDEA99" w14:textId="77777777">
            <w:pPr>
              <w:rPr>
                <w:sz w:val="20"/>
                <w:szCs w:val="20"/>
              </w:rPr>
            </w:pPr>
            <w:r w:rsidRPr="00D43604">
              <w:rPr>
                <w:sz w:val="20"/>
                <w:szCs w:val="20"/>
              </w:rPr>
              <w:t>SWR_TX_CLK</w:t>
            </w:r>
          </w:p>
        </w:tc>
      </w:tr>
      <w:tr w:rsidRPr="00CF7ACE" w:rsidR="005F2D20" w:rsidTr="005F2D20" w14:paraId="7F26CA50"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2D99A788" w14:textId="77777777">
            <w:pPr>
              <w:widowControl/>
              <w:jc w:val="center"/>
              <w:rPr>
                <w:rFonts w:eastAsia="新細明體"/>
                <w:sz w:val="20"/>
                <w:szCs w:val="20"/>
              </w:rPr>
            </w:pPr>
            <w:r w:rsidRPr="00CF7ACE">
              <w:rPr>
                <w:rFonts w:eastAsia="新細明體"/>
                <w:sz w:val="20"/>
                <w:szCs w:val="20"/>
              </w:rPr>
              <w:t xml:space="preserve"> S51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7ABCE318" w14:textId="77777777">
            <w:pPr>
              <w:widowControl/>
              <w:rPr>
                <w:rFonts w:eastAsia="新細明體"/>
                <w:color w:val="000000"/>
                <w:sz w:val="20"/>
                <w:szCs w:val="20"/>
              </w:rPr>
            </w:pPr>
            <w:r w:rsidRPr="00CF7ACE">
              <w:rPr>
                <w:rFonts w:eastAsia="新細明體"/>
                <w:color w:val="000000"/>
                <w:sz w:val="20"/>
                <w:szCs w:val="20"/>
              </w:rPr>
              <w:t>HDA_SDO / I2S2_SDOUT</w:t>
            </w:r>
            <w:r>
              <w:rPr>
                <w:rFonts w:hint="eastAsia" w:eastAsia="新細明體"/>
                <w:color w:val="000000"/>
                <w:sz w:val="20"/>
                <w:szCs w:val="20"/>
              </w:rPr>
              <w:t xml:space="preserve"> / </w:t>
            </w:r>
            <w:r w:rsidRPr="00CD3DD5">
              <w:rPr>
                <w:rFonts w:eastAsia="新細明體"/>
                <w:color w:val="000000"/>
                <w:sz w:val="20"/>
                <w:szCs w:val="20"/>
              </w:rPr>
              <w:t>SNDW_DAT1</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3B6115FE" w14:textId="77777777">
            <w:pPr>
              <w:widowControl/>
              <w:jc w:val="center"/>
              <w:rPr>
                <w:rFonts w:eastAsia="新細明體"/>
                <w:sz w:val="20"/>
                <w:szCs w:val="20"/>
              </w:rPr>
            </w:pPr>
            <w:r w:rsidRPr="00CF7ACE">
              <w:rPr>
                <w:rFonts w:eastAsia="新細明體"/>
                <w:sz w:val="20"/>
                <w:szCs w:val="20"/>
              </w:rPr>
              <w:t>I2S</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D43604" w:rsidR="005F2D20" w:rsidP="005F2D20" w:rsidRDefault="005F2D20" w14:paraId="169577EF" w14:textId="77777777">
            <w:pPr>
              <w:rPr>
                <w:sz w:val="20"/>
                <w:szCs w:val="20"/>
              </w:rPr>
            </w:pPr>
            <w:r w:rsidRPr="00D43604">
              <w:rPr>
                <w:sz w:val="20"/>
                <w:szCs w:val="20"/>
              </w:rPr>
              <w:t>SWR_TX_DATA0</w:t>
            </w:r>
          </w:p>
        </w:tc>
      </w:tr>
      <w:tr w:rsidRPr="00CF7ACE" w:rsidR="005F2D20" w:rsidTr="005F2D20" w14:paraId="321256BE"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0E2C4BA3" w14:textId="77777777">
            <w:pPr>
              <w:widowControl/>
              <w:jc w:val="center"/>
              <w:rPr>
                <w:rFonts w:eastAsia="新細明體"/>
                <w:sz w:val="20"/>
                <w:szCs w:val="20"/>
              </w:rPr>
            </w:pPr>
            <w:r w:rsidRPr="00CF7ACE">
              <w:rPr>
                <w:rFonts w:eastAsia="新細明體"/>
                <w:sz w:val="20"/>
                <w:szCs w:val="20"/>
              </w:rPr>
              <w:t xml:space="preserve"> S52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45E6755" w14:textId="77777777">
            <w:pPr>
              <w:widowControl/>
              <w:rPr>
                <w:rFonts w:eastAsia="新細明體"/>
                <w:color w:val="000000"/>
                <w:sz w:val="20"/>
                <w:szCs w:val="20"/>
              </w:rPr>
            </w:pPr>
            <w:r w:rsidRPr="00CF7ACE">
              <w:rPr>
                <w:rFonts w:eastAsia="新細明體"/>
                <w:color w:val="000000"/>
                <w:sz w:val="20"/>
                <w:szCs w:val="20"/>
              </w:rPr>
              <w:t>HDA_SDI / I2S2_SDIN</w:t>
            </w:r>
            <w:r>
              <w:rPr>
                <w:rFonts w:hint="eastAsia" w:eastAsia="新細明體"/>
                <w:color w:val="000000"/>
                <w:sz w:val="20"/>
                <w:szCs w:val="20"/>
              </w:rPr>
              <w:t xml:space="preserve"> / </w:t>
            </w:r>
            <w:r w:rsidRPr="00CD3DD5">
              <w:rPr>
                <w:rFonts w:eastAsia="新細明體"/>
                <w:color w:val="000000"/>
                <w:sz w:val="20"/>
                <w:szCs w:val="20"/>
              </w:rPr>
              <w:t>SNDW_DAT0</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4AF0DC8" w14:textId="77777777">
            <w:pPr>
              <w:widowControl/>
              <w:jc w:val="center"/>
              <w:rPr>
                <w:rFonts w:eastAsia="新細明體"/>
                <w:sz w:val="20"/>
                <w:szCs w:val="20"/>
              </w:rPr>
            </w:pPr>
            <w:r w:rsidRPr="00CF7ACE">
              <w:rPr>
                <w:rFonts w:eastAsia="新細明體"/>
                <w:sz w:val="20"/>
                <w:szCs w:val="20"/>
              </w:rPr>
              <w:t>I2S</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D43604" w:rsidR="005F2D20" w:rsidP="005F2D20" w:rsidRDefault="005F2D20" w14:paraId="0AB08CB3" w14:textId="77777777">
            <w:pPr>
              <w:rPr>
                <w:sz w:val="20"/>
                <w:szCs w:val="20"/>
              </w:rPr>
            </w:pPr>
            <w:r w:rsidRPr="00D43604">
              <w:rPr>
                <w:sz w:val="20"/>
                <w:szCs w:val="20"/>
              </w:rPr>
              <w:t>SWR_RX_DATA0</w:t>
            </w:r>
          </w:p>
        </w:tc>
      </w:tr>
      <w:tr w:rsidRPr="00CF7ACE" w:rsidR="005F2D20" w:rsidTr="005F2D20" w14:paraId="06AEDA20"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049674D8" w14:textId="77777777">
            <w:pPr>
              <w:widowControl/>
              <w:jc w:val="center"/>
              <w:rPr>
                <w:rFonts w:eastAsia="新細明體"/>
                <w:sz w:val="20"/>
                <w:szCs w:val="20"/>
              </w:rPr>
            </w:pPr>
            <w:r w:rsidRPr="00CF7ACE">
              <w:rPr>
                <w:rFonts w:eastAsia="新細明體"/>
                <w:sz w:val="20"/>
                <w:szCs w:val="20"/>
              </w:rPr>
              <w:t xml:space="preserve"> S53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1B0D3054" w14:textId="77777777">
            <w:pPr>
              <w:widowControl/>
              <w:rPr>
                <w:rFonts w:eastAsia="新細明體"/>
                <w:color w:val="000000"/>
                <w:sz w:val="20"/>
                <w:szCs w:val="20"/>
              </w:rPr>
            </w:pPr>
            <w:r w:rsidRPr="00CF7ACE">
              <w:rPr>
                <w:rFonts w:eastAsia="新細明體"/>
                <w:color w:val="000000"/>
                <w:sz w:val="20"/>
                <w:szCs w:val="20"/>
              </w:rPr>
              <w:t>HDA_CK / I2S2_CK</w:t>
            </w:r>
            <w:r>
              <w:rPr>
                <w:rFonts w:hint="eastAsia" w:eastAsia="新細明體"/>
                <w:color w:val="000000"/>
                <w:sz w:val="20"/>
                <w:szCs w:val="20"/>
              </w:rPr>
              <w:t xml:space="preserve"> / </w:t>
            </w:r>
            <w:r w:rsidRPr="00CD3DD5">
              <w:rPr>
                <w:rFonts w:eastAsia="新細明體"/>
                <w:color w:val="000000"/>
                <w:sz w:val="20"/>
                <w:szCs w:val="20"/>
              </w:rPr>
              <w:t>SNDW_CLK0</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6403C049" w14:textId="77777777">
            <w:pPr>
              <w:widowControl/>
              <w:jc w:val="center"/>
              <w:rPr>
                <w:rFonts w:eastAsia="新細明體"/>
                <w:sz w:val="20"/>
                <w:szCs w:val="20"/>
              </w:rPr>
            </w:pPr>
            <w:r w:rsidRPr="00CF7ACE">
              <w:rPr>
                <w:rFonts w:eastAsia="新細明體"/>
                <w:sz w:val="20"/>
                <w:szCs w:val="20"/>
              </w:rPr>
              <w:t>I2S</w:t>
            </w:r>
          </w:p>
        </w:tc>
        <w:tc>
          <w:tcPr>
            <w:tcW w:w="3320" w:type="dxa"/>
            <w:tcBorders>
              <w:top w:val="nil"/>
              <w:left w:val="nil"/>
              <w:bottom w:val="single" w:color="auto" w:sz="8" w:space="0"/>
              <w:right w:val="single" w:color="auto" w:sz="8" w:space="0"/>
            </w:tcBorders>
            <w:shd w:val="clear" w:color="auto" w:fill="D9D9D9" w:themeFill="background1" w:themeFillShade="D9"/>
            <w:noWrap/>
            <w:hideMark/>
          </w:tcPr>
          <w:p w:rsidRPr="00D43604" w:rsidR="005F2D20" w:rsidP="005F2D20" w:rsidRDefault="005F2D20" w14:paraId="7EF48C14" w14:textId="77777777">
            <w:pPr>
              <w:rPr>
                <w:sz w:val="20"/>
                <w:szCs w:val="20"/>
              </w:rPr>
            </w:pPr>
            <w:r w:rsidRPr="00D43604">
              <w:rPr>
                <w:sz w:val="20"/>
                <w:szCs w:val="20"/>
              </w:rPr>
              <w:t>SWR_RX_CLK</w:t>
            </w:r>
          </w:p>
        </w:tc>
      </w:tr>
      <w:tr w:rsidRPr="00CF7ACE" w:rsidR="005F2D20" w:rsidTr="005F2D20" w14:paraId="09697D28"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7CF29EAA" w14:textId="77777777">
            <w:pPr>
              <w:widowControl/>
              <w:jc w:val="center"/>
              <w:rPr>
                <w:rFonts w:eastAsia="新細明體"/>
                <w:sz w:val="20"/>
                <w:szCs w:val="20"/>
              </w:rPr>
            </w:pPr>
            <w:r w:rsidRPr="00CF7ACE">
              <w:rPr>
                <w:rFonts w:eastAsia="新細明體"/>
                <w:sz w:val="20"/>
                <w:szCs w:val="20"/>
              </w:rPr>
              <w:t xml:space="preserve"> S54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02BDE3EF" w14:textId="77777777">
            <w:pPr>
              <w:widowControl/>
              <w:rPr>
                <w:rFonts w:eastAsia="新細明體"/>
                <w:color w:val="000000"/>
                <w:sz w:val="20"/>
                <w:szCs w:val="20"/>
              </w:rPr>
            </w:pPr>
            <w:r w:rsidRPr="00CF7ACE">
              <w:rPr>
                <w:rFonts w:eastAsia="新細明體"/>
                <w:color w:val="000000"/>
                <w:sz w:val="20"/>
                <w:szCs w:val="20"/>
              </w:rPr>
              <w:t xml:space="preserve">SATA_ACT#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9DE0B2F" w14:textId="77777777">
            <w:pPr>
              <w:widowControl/>
              <w:jc w:val="center"/>
              <w:rPr>
                <w:rFonts w:eastAsia="新細明體"/>
                <w:sz w:val="20"/>
                <w:szCs w:val="20"/>
              </w:rPr>
            </w:pPr>
            <w:r w:rsidRPr="00CF7ACE">
              <w:rPr>
                <w:rFonts w:eastAsia="新細明體"/>
                <w:sz w:val="20"/>
                <w:szCs w:val="20"/>
              </w:rPr>
              <w:t>SATA</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665FEF3A" w14:textId="77777777">
            <w:pPr>
              <w:rPr>
                <w:sz w:val="20"/>
                <w:szCs w:val="20"/>
              </w:rPr>
            </w:pPr>
            <w:r w:rsidRPr="00D43604">
              <w:rPr>
                <w:sz w:val="20"/>
                <w:szCs w:val="20"/>
              </w:rPr>
              <w:t>N/A</w:t>
            </w:r>
          </w:p>
        </w:tc>
      </w:tr>
      <w:tr w:rsidRPr="00CF7ACE" w:rsidR="005F2D20" w:rsidTr="005F2D20" w14:paraId="60CFFDB2"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2EF32F64" w14:textId="77777777">
            <w:pPr>
              <w:widowControl/>
              <w:jc w:val="center"/>
              <w:rPr>
                <w:rFonts w:eastAsia="新細明體"/>
                <w:sz w:val="20"/>
                <w:szCs w:val="20"/>
              </w:rPr>
            </w:pPr>
            <w:r w:rsidRPr="00CF7ACE">
              <w:rPr>
                <w:rFonts w:eastAsia="新細明體"/>
                <w:sz w:val="20"/>
                <w:szCs w:val="20"/>
              </w:rPr>
              <w:t xml:space="preserve"> S55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26DCA39" w14:textId="77777777">
            <w:pPr>
              <w:widowControl/>
              <w:rPr>
                <w:rFonts w:eastAsia="新細明體"/>
                <w:color w:val="000000"/>
                <w:sz w:val="20"/>
                <w:szCs w:val="20"/>
              </w:rPr>
            </w:pPr>
            <w:r w:rsidRPr="00CF7ACE">
              <w:rPr>
                <w:rFonts w:eastAsia="新細明體"/>
                <w:color w:val="000000"/>
                <w:sz w:val="20"/>
                <w:szCs w:val="20"/>
              </w:rPr>
              <w:t xml:space="preserve">USB5_EN_OC#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08F3BDB5"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09C189CC" w14:textId="77777777">
            <w:pPr>
              <w:rPr>
                <w:sz w:val="20"/>
                <w:szCs w:val="20"/>
              </w:rPr>
            </w:pPr>
            <w:r w:rsidRPr="00D43604">
              <w:rPr>
                <w:sz w:val="20"/>
                <w:szCs w:val="20"/>
              </w:rPr>
              <w:t>N/A</w:t>
            </w:r>
          </w:p>
        </w:tc>
      </w:tr>
      <w:tr w:rsidRPr="00CF7ACE" w:rsidR="005F2D20" w:rsidTr="005F2D20" w14:paraId="68FAF5F6"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26448469" w14:textId="77777777">
            <w:pPr>
              <w:widowControl/>
              <w:jc w:val="center"/>
              <w:rPr>
                <w:rFonts w:eastAsia="新細明體"/>
                <w:sz w:val="20"/>
                <w:szCs w:val="20"/>
              </w:rPr>
            </w:pPr>
            <w:r w:rsidRPr="00CF7ACE">
              <w:rPr>
                <w:rFonts w:eastAsia="新細明體"/>
                <w:sz w:val="20"/>
                <w:szCs w:val="20"/>
              </w:rPr>
              <w:t xml:space="preserve"> S56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B33914" w:rsidR="005F2D20" w:rsidP="005F2D20" w:rsidRDefault="005F2D20" w14:paraId="2D987574" w14:textId="77777777">
            <w:pPr>
              <w:widowControl/>
              <w:rPr>
                <w:rFonts w:eastAsia="新細明體"/>
                <w:color w:val="000000"/>
                <w:sz w:val="20"/>
                <w:szCs w:val="20"/>
              </w:rPr>
            </w:pPr>
            <w:r w:rsidRPr="00CF7ACE">
              <w:rPr>
                <w:rFonts w:eastAsia="新細明體"/>
                <w:color w:val="000000"/>
                <w:sz w:val="20"/>
                <w:szCs w:val="20"/>
              </w:rPr>
              <w:t>ESPI_IO_2</w:t>
            </w:r>
            <w:r>
              <w:rPr>
                <w:rFonts w:hint="eastAsia" w:eastAsia="新細明體"/>
                <w:color w:val="000000"/>
                <w:sz w:val="20"/>
                <w:szCs w:val="20"/>
              </w:rPr>
              <w:t xml:space="preserve"> / </w:t>
            </w:r>
            <w:r w:rsidRPr="00B33914">
              <w:rPr>
                <w:rFonts w:eastAsia="新細明體"/>
                <w:color w:val="000000"/>
                <w:sz w:val="20"/>
                <w:szCs w:val="20"/>
              </w:rPr>
              <w:t xml:space="preserve">QSPI_IO_2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CDEBDA7" w14:textId="77777777">
            <w:pPr>
              <w:widowControl/>
              <w:jc w:val="center"/>
              <w:rPr>
                <w:rFonts w:eastAsia="新細明體"/>
                <w:sz w:val="20"/>
                <w:szCs w:val="20"/>
              </w:rPr>
            </w:pPr>
            <w:r w:rsidRPr="00CF7ACE">
              <w:rPr>
                <w:rFonts w:eastAsia="新細明體"/>
                <w:sz w:val="20"/>
                <w:szCs w:val="20"/>
              </w:rPr>
              <w:t>SPI</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181E99B2" w14:textId="77777777">
            <w:pPr>
              <w:rPr>
                <w:sz w:val="20"/>
                <w:szCs w:val="20"/>
              </w:rPr>
            </w:pPr>
            <w:r w:rsidRPr="00D43604">
              <w:rPr>
                <w:sz w:val="20"/>
                <w:szCs w:val="20"/>
              </w:rPr>
              <w:t>N/A</w:t>
            </w:r>
          </w:p>
        </w:tc>
      </w:tr>
      <w:tr w:rsidRPr="00CF7ACE" w:rsidR="005F2D20" w:rsidTr="005F2D20" w14:paraId="3894374E"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7EBAD653" w14:textId="77777777">
            <w:pPr>
              <w:widowControl/>
              <w:jc w:val="center"/>
              <w:rPr>
                <w:rFonts w:eastAsia="新細明體"/>
                <w:sz w:val="20"/>
                <w:szCs w:val="20"/>
              </w:rPr>
            </w:pPr>
            <w:r w:rsidRPr="00CF7ACE">
              <w:rPr>
                <w:rFonts w:eastAsia="新細明體"/>
                <w:sz w:val="20"/>
                <w:szCs w:val="20"/>
              </w:rPr>
              <w:t xml:space="preserve"> S57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60BD26EF" w14:textId="77777777">
            <w:pPr>
              <w:widowControl/>
              <w:rPr>
                <w:rFonts w:eastAsia="新細明體"/>
                <w:color w:val="000000"/>
                <w:sz w:val="20"/>
                <w:szCs w:val="20"/>
              </w:rPr>
            </w:pPr>
            <w:r w:rsidRPr="00CF7ACE">
              <w:rPr>
                <w:rFonts w:eastAsia="新細明體"/>
                <w:color w:val="000000"/>
                <w:sz w:val="20"/>
                <w:szCs w:val="20"/>
              </w:rPr>
              <w:t xml:space="preserve">ESPI_IO_3 </w:t>
            </w:r>
            <w:r>
              <w:rPr>
                <w:rFonts w:hint="eastAsia" w:eastAsia="新細明體"/>
                <w:color w:val="000000"/>
                <w:sz w:val="20"/>
                <w:szCs w:val="20"/>
              </w:rPr>
              <w:t xml:space="preserve">/ </w:t>
            </w:r>
            <w:r w:rsidRPr="00B33914">
              <w:rPr>
                <w:rFonts w:eastAsia="新細明體"/>
                <w:color w:val="000000"/>
                <w:sz w:val="20"/>
                <w:szCs w:val="20"/>
              </w:rPr>
              <w:t>QSPI_IO_3</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38B9788" w14:textId="77777777">
            <w:pPr>
              <w:widowControl/>
              <w:jc w:val="center"/>
              <w:rPr>
                <w:rFonts w:eastAsia="新細明體"/>
                <w:sz w:val="20"/>
                <w:szCs w:val="20"/>
              </w:rPr>
            </w:pPr>
            <w:r w:rsidRPr="00CF7ACE">
              <w:rPr>
                <w:rFonts w:eastAsia="新細明體"/>
                <w:sz w:val="20"/>
                <w:szCs w:val="20"/>
              </w:rPr>
              <w:t>SPI</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2D412E26" w14:textId="77777777">
            <w:pPr>
              <w:rPr>
                <w:sz w:val="20"/>
                <w:szCs w:val="20"/>
              </w:rPr>
            </w:pPr>
            <w:r w:rsidRPr="00D43604">
              <w:rPr>
                <w:sz w:val="20"/>
                <w:szCs w:val="20"/>
              </w:rPr>
              <w:t>N/A</w:t>
            </w:r>
          </w:p>
        </w:tc>
      </w:tr>
      <w:tr w:rsidRPr="00CF7ACE" w:rsidR="005F2D20" w:rsidTr="005F2D20" w14:paraId="1ADD956A"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291A7A76" w14:textId="77777777">
            <w:pPr>
              <w:widowControl/>
              <w:jc w:val="center"/>
              <w:rPr>
                <w:rFonts w:eastAsia="新細明體"/>
                <w:sz w:val="20"/>
                <w:szCs w:val="20"/>
              </w:rPr>
            </w:pPr>
            <w:r w:rsidRPr="00CF7ACE">
              <w:rPr>
                <w:rFonts w:eastAsia="新細明體"/>
                <w:sz w:val="20"/>
                <w:szCs w:val="20"/>
              </w:rPr>
              <w:t xml:space="preserve"> S58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77D8D383" w14:textId="77777777">
            <w:pPr>
              <w:widowControl/>
              <w:rPr>
                <w:rFonts w:eastAsia="新細明體"/>
                <w:color w:val="000000"/>
                <w:sz w:val="20"/>
                <w:szCs w:val="20"/>
              </w:rPr>
            </w:pPr>
            <w:r w:rsidRPr="00CF7ACE">
              <w:rPr>
                <w:rFonts w:eastAsia="新細明體"/>
                <w:color w:val="000000"/>
                <w:sz w:val="20"/>
                <w:szCs w:val="20"/>
              </w:rPr>
              <w:t xml:space="preserve">ESPI_RESET#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4372FD7" w14:textId="77777777">
            <w:pPr>
              <w:widowControl/>
              <w:jc w:val="center"/>
              <w:rPr>
                <w:rFonts w:eastAsia="新細明體"/>
                <w:sz w:val="20"/>
                <w:szCs w:val="20"/>
              </w:rPr>
            </w:pPr>
            <w:r w:rsidRPr="00CF7ACE">
              <w:rPr>
                <w:rFonts w:eastAsia="新細明體"/>
                <w:sz w:val="20"/>
                <w:szCs w:val="20"/>
              </w:rPr>
              <w:t>SPI</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643330A2" w14:textId="77777777">
            <w:pPr>
              <w:rPr>
                <w:sz w:val="20"/>
                <w:szCs w:val="20"/>
              </w:rPr>
            </w:pPr>
            <w:r w:rsidRPr="00D43604">
              <w:rPr>
                <w:sz w:val="20"/>
                <w:szCs w:val="20"/>
              </w:rPr>
              <w:t>N/A</w:t>
            </w:r>
          </w:p>
        </w:tc>
      </w:tr>
      <w:tr w:rsidRPr="00CF7ACE" w:rsidR="005F2D20" w:rsidTr="005F2D20" w14:paraId="0D355BFA"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41B9BFD3" w14:textId="77777777">
            <w:pPr>
              <w:widowControl/>
              <w:jc w:val="center"/>
              <w:rPr>
                <w:rFonts w:eastAsia="新細明體"/>
                <w:sz w:val="20"/>
                <w:szCs w:val="20"/>
              </w:rPr>
            </w:pPr>
            <w:r w:rsidRPr="00CF7ACE">
              <w:rPr>
                <w:rFonts w:eastAsia="新細明體"/>
                <w:sz w:val="20"/>
                <w:szCs w:val="20"/>
              </w:rPr>
              <w:t xml:space="preserve"> S59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0E00E3F6" w14:textId="77777777">
            <w:pPr>
              <w:widowControl/>
              <w:rPr>
                <w:rFonts w:eastAsia="新細明體"/>
                <w:color w:val="000000"/>
                <w:sz w:val="20"/>
                <w:szCs w:val="20"/>
              </w:rPr>
            </w:pPr>
            <w:r w:rsidRPr="00CF7ACE">
              <w:rPr>
                <w:rFonts w:eastAsia="新細明體"/>
                <w:color w:val="000000"/>
                <w:sz w:val="20"/>
                <w:szCs w:val="20"/>
              </w:rPr>
              <w:t>USB5+</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33613D5"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5CA3A672" w14:textId="77777777">
            <w:pPr>
              <w:rPr>
                <w:sz w:val="20"/>
                <w:szCs w:val="20"/>
              </w:rPr>
            </w:pPr>
            <w:r w:rsidRPr="00D43604">
              <w:rPr>
                <w:sz w:val="20"/>
                <w:szCs w:val="20"/>
              </w:rPr>
              <w:t>N/A</w:t>
            </w:r>
          </w:p>
        </w:tc>
      </w:tr>
      <w:tr w:rsidRPr="00CF7ACE" w:rsidR="005F2D20" w:rsidTr="005F2D20" w14:paraId="47968DD2"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53164343" w14:textId="77777777">
            <w:pPr>
              <w:widowControl/>
              <w:jc w:val="center"/>
              <w:rPr>
                <w:rFonts w:eastAsia="新細明體"/>
                <w:sz w:val="20"/>
                <w:szCs w:val="20"/>
              </w:rPr>
            </w:pPr>
            <w:r w:rsidRPr="00CF7ACE">
              <w:rPr>
                <w:rFonts w:eastAsia="新細明體"/>
                <w:sz w:val="20"/>
                <w:szCs w:val="20"/>
              </w:rPr>
              <w:t xml:space="preserve"> S60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181F3915" w14:textId="77777777">
            <w:pPr>
              <w:widowControl/>
              <w:rPr>
                <w:rFonts w:eastAsia="新細明體"/>
                <w:color w:val="000000"/>
                <w:sz w:val="20"/>
                <w:szCs w:val="20"/>
              </w:rPr>
            </w:pPr>
            <w:r w:rsidRPr="00CF7ACE">
              <w:rPr>
                <w:rFonts w:eastAsia="新細明體"/>
                <w:color w:val="000000"/>
                <w:sz w:val="20"/>
                <w:szCs w:val="20"/>
              </w:rPr>
              <w:t xml:space="preserve">USB5-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00DDA902"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52A9650D" w14:textId="77777777">
            <w:pPr>
              <w:rPr>
                <w:sz w:val="20"/>
                <w:szCs w:val="20"/>
              </w:rPr>
            </w:pPr>
            <w:r w:rsidRPr="00D43604">
              <w:rPr>
                <w:sz w:val="20"/>
                <w:szCs w:val="20"/>
              </w:rPr>
              <w:t>N/A</w:t>
            </w:r>
          </w:p>
        </w:tc>
      </w:tr>
      <w:tr w:rsidRPr="00CF7ACE" w:rsidR="005F2D20" w:rsidTr="005F2D20" w14:paraId="52D9CB5C"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75CB9E62" w14:textId="77777777">
            <w:pPr>
              <w:widowControl/>
              <w:jc w:val="center"/>
              <w:rPr>
                <w:rFonts w:eastAsia="新細明體"/>
                <w:sz w:val="20"/>
                <w:szCs w:val="20"/>
              </w:rPr>
            </w:pPr>
            <w:r w:rsidRPr="00CF7ACE">
              <w:rPr>
                <w:rFonts w:eastAsia="新細明體"/>
                <w:sz w:val="20"/>
                <w:szCs w:val="20"/>
              </w:rPr>
              <w:t xml:space="preserve"> S61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1F88016D"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3FAB74C2"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2FAB1F3A" w14:textId="77777777">
            <w:pPr>
              <w:rPr>
                <w:sz w:val="20"/>
                <w:szCs w:val="20"/>
              </w:rPr>
            </w:pPr>
            <w:r w:rsidRPr="00D43604">
              <w:rPr>
                <w:sz w:val="20"/>
                <w:szCs w:val="20"/>
              </w:rPr>
              <w:t>GND</w:t>
            </w:r>
          </w:p>
        </w:tc>
      </w:tr>
      <w:tr w:rsidRPr="00CF7ACE" w:rsidR="005F2D20" w:rsidTr="005F2D20" w14:paraId="03FFCEE6"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085B79B8" w14:textId="77777777">
            <w:pPr>
              <w:widowControl/>
              <w:jc w:val="center"/>
              <w:rPr>
                <w:rFonts w:eastAsia="新細明體"/>
                <w:sz w:val="20"/>
                <w:szCs w:val="20"/>
              </w:rPr>
            </w:pPr>
            <w:r w:rsidRPr="00CF7ACE">
              <w:rPr>
                <w:rFonts w:eastAsia="新細明體"/>
                <w:sz w:val="20"/>
                <w:szCs w:val="20"/>
              </w:rPr>
              <w:t xml:space="preserve"> S62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38592D89" w14:textId="77777777">
            <w:pPr>
              <w:widowControl/>
              <w:rPr>
                <w:rFonts w:eastAsia="新細明體"/>
                <w:color w:val="000000"/>
                <w:sz w:val="20"/>
                <w:szCs w:val="20"/>
              </w:rPr>
            </w:pPr>
            <w:r w:rsidRPr="00CF7ACE">
              <w:rPr>
                <w:rFonts w:eastAsia="新細明體"/>
                <w:color w:val="000000"/>
                <w:sz w:val="20"/>
                <w:szCs w:val="20"/>
              </w:rPr>
              <w:t xml:space="preserve">USB3_SSTX+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034A242"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0E418E61" w14:textId="77777777">
            <w:pPr>
              <w:rPr>
                <w:sz w:val="20"/>
                <w:szCs w:val="20"/>
              </w:rPr>
            </w:pPr>
            <w:r w:rsidRPr="00D43604">
              <w:rPr>
                <w:sz w:val="20"/>
                <w:szCs w:val="20"/>
              </w:rPr>
              <w:t>N/A</w:t>
            </w:r>
          </w:p>
        </w:tc>
      </w:tr>
      <w:tr w:rsidRPr="00CF7ACE" w:rsidR="005F2D20" w:rsidTr="005F2D20" w14:paraId="32F31832"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07B0EEC0" w14:textId="77777777">
            <w:pPr>
              <w:widowControl/>
              <w:jc w:val="center"/>
              <w:rPr>
                <w:rFonts w:eastAsia="新細明體"/>
                <w:sz w:val="20"/>
                <w:szCs w:val="20"/>
              </w:rPr>
            </w:pPr>
            <w:r w:rsidRPr="00CF7ACE">
              <w:rPr>
                <w:rFonts w:eastAsia="新細明體"/>
                <w:sz w:val="20"/>
                <w:szCs w:val="20"/>
              </w:rPr>
              <w:t xml:space="preserve"> S63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29C40123" w14:textId="77777777">
            <w:pPr>
              <w:widowControl/>
              <w:rPr>
                <w:rFonts w:eastAsia="新細明體"/>
                <w:color w:val="000000"/>
                <w:sz w:val="20"/>
                <w:szCs w:val="20"/>
              </w:rPr>
            </w:pPr>
            <w:r w:rsidRPr="00CF7ACE">
              <w:rPr>
                <w:rFonts w:eastAsia="新細明體"/>
                <w:color w:val="000000"/>
                <w:sz w:val="20"/>
                <w:szCs w:val="20"/>
              </w:rPr>
              <w:t xml:space="preserve">USB3_SSTX-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5F6C56D5"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5A4C0F48" w14:textId="77777777">
            <w:pPr>
              <w:rPr>
                <w:sz w:val="20"/>
                <w:szCs w:val="20"/>
              </w:rPr>
            </w:pPr>
            <w:r w:rsidRPr="00D43604">
              <w:rPr>
                <w:sz w:val="20"/>
                <w:szCs w:val="20"/>
              </w:rPr>
              <w:t>N/A</w:t>
            </w:r>
          </w:p>
        </w:tc>
      </w:tr>
      <w:tr w:rsidRPr="00CF7ACE" w:rsidR="005F2D20" w:rsidTr="005F2D20" w14:paraId="7401B194"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32F4043E" w14:textId="77777777">
            <w:pPr>
              <w:widowControl/>
              <w:jc w:val="center"/>
              <w:rPr>
                <w:rFonts w:eastAsia="新細明體"/>
                <w:sz w:val="20"/>
                <w:szCs w:val="20"/>
              </w:rPr>
            </w:pPr>
            <w:r w:rsidRPr="00CF7ACE">
              <w:rPr>
                <w:rFonts w:eastAsia="新細明體"/>
                <w:sz w:val="20"/>
                <w:szCs w:val="20"/>
              </w:rPr>
              <w:t xml:space="preserve"> S64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56537C57"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5BD5E9D3"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387823C9" w14:textId="77777777">
            <w:pPr>
              <w:rPr>
                <w:sz w:val="20"/>
                <w:szCs w:val="20"/>
              </w:rPr>
            </w:pPr>
            <w:r w:rsidRPr="00D43604">
              <w:rPr>
                <w:sz w:val="20"/>
                <w:szCs w:val="20"/>
              </w:rPr>
              <w:t>GND</w:t>
            </w:r>
          </w:p>
        </w:tc>
      </w:tr>
      <w:tr w:rsidRPr="00CF7ACE" w:rsidR="005F2D20" w:rsidTr="005F2D20" w14:paraId="6A218749"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000679A0" w14:textId="77777777">
            <w:pPr>
              <w:widowControl/>
              <w:jc w:val="center"/>
              <w:rPr>
                <w:rFonts w:eastAsia="新細明體"/>
                <w:sz w:val="20"/>
                <w:szCs w:val="20"/>
              </w:rPr>
            </w:pPr>
            <w:r w:rsidRPr="00CF7ACE">
              <w:rPr>
                <w:rFonts w:eastAsia="新細明體"/>
                <w:sz w:val="20"/>
                <w:szCs w:val="20"/>
              </w:rPr>
              <w:t xml:space="preserve"> S65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1374902C" w14:textId="77777777">
            <w:pPr>
              <w:widowControl/>
              <w:rPr>
                <w:rFonts w:eastAsia="新細明體"/>
                <w:color w:val="000000"/>
                <w:sz w:val="20"/>
                <w:szCs w:val="20"/>
              </w:rPr>
            </w:pPr>
            <w:r w:rsidRPr="00CF7ACE">
              <w:rPr>
                <w:rFonts w:eastAsia="新細明體"/>
                <w:color w:val="000000"/>
                <w:sz w:val="20"/>
                <w:szCs w:val="20"/>
              </w:rPr>
              <w:t xml:space="preserve">USB3_SSRX+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79CB9F6E"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13B03658" w14:textId="77777777">
            <w:pPr>
              <w:rPr>
                <w:sz w:val="20"/>
                <w:szCs w:val="20"/>
              </w:rPr>
            </w:pPr>
            <w:r w:rsidRPr="00D43604">
              <w:rPr>
                <w:sz w:val="20"/>
                <w:szCs w:val="20"/>
              </w:rPr>
              <w:t>N/A</w:t>
            </w:r>
          </w:p>
        </w:tc>
      </w:tr>
      <w:tr w:rsidRPr="00CF7ACE" w:rsidR="005F2D20" w:rsidTr="005F2D20" w14:paraId="3614E63F" w14:textId="77777777">
        <w:trPr>
          <w:trHeight w:val="276"/>
        </w:trPr>
        <w:tc>
          <w:tcPr>
            <w:tcW w:w="740"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CF7ACE" w:rsidR="005F2D20" w:rsidP="005F2D20" w:rsidRDefault="005F2D20" w14:paraId="234FFA00" w14:textId="77777777">
            <w:pPr>
              <w:widowControl/>
              <w:jc w:val="center"/>
              <w:rPr>
                <w:rFonts w:eastAsia="新細明體"/>
                <w:sz w:val="20"/>
                <w:szCs w:val="20"/>
              </w:rPr>
            </w:pPr>
            <w:r w:rsidRPr="00CF7ACE">
              <w:rPr>
                <w:rFonts w:eastAsia="新細明體"/>
                <w:sz w:val="20"/>
                <w:szCs w:val="20"/>
              </w:rPr>
              <w:t xml:space="preserve"> S66 </w:t>
            </w:r>
          </w:p>
        </w:tc>
        <w:tc>
          <w:tcPr>
            <w:tcW w:w="332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4E369CDA" w14:textId="77777777">
            <w:pPr>
              <w:widowControl/>
              <w:rPr>
                <w:rFonts w:eastAsia="新細明體"/>
                <w:color w:val="000000"/>
                <w:sz w:val="20"/>
                <w:szCs w:val="20"/>
              </w:rPr>
            </w:pPr>
            <w:r w:rsidRPr="00CF7ACE">
              <w:rPr>
                <w:rFonts w:eastAsia="新細明體"/>
                <w:color w:val="000000"/>
                <w:sz w:val="20"/>
                <w:szCs w:val="20"/>
              </w:rPr>
              <w:t xml:space="preserve">USB3_SSRX- </w:t>
            </w:r>
          </w:p>
        </w:tc>
        <w:tc>
          <w:tcPr>
            <w:tcW w:w="1700" w:type="dxa"/>
            <w:tcBorders>
              <w:top w:val="nil"/>
              <w:left w:val="nil"/>
              <w:bottom w:val="single" w:color="auto" w:sz="8" w:space="0"/>
              <w:right w:val="single" w:color="auto" w:sz="8" w:space="0"/>
            </w:tcBorders>
            <w:shd w:val="clear" w:color="auto" w:fill="D9D9D9" w:themeFill="background1" w:themeFillShade="D9"/>
            <w:noWrap/>
            <w:vAlign w:val="center"/>
            <w:hideMark/>
          </w:tcPr>
          <w:p w:rsidRPr="00CF7ACE" w:rsidR="005F2D20" w:rsidP="005F2D20" w:rsidRDefault="005F2D20" w14:paraId="202C42A5"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D9D9D9" w:themeFill="background1" w:themeFillShade="D9"/>
            <w:hideMark/>
          </w:tcPr>
          <w:p w:rsidRPr="00D43604" w:rsidR="005F2D20" w:rsidP="005F2D20" w:rsidRDefault="005F2D20" w14:paraId="5D05798C" w14:textId="77777777">
            <w:pPr>
              <w:rPr>
                <w:sz w:val="20"/>
                <w:szCs w:val="20"/>
              </w:rPr>
            </w:pPr>
            <w:r w:rsidRPr="00D43604">
              <w:rPr>
                <w:sz w:val="20"/>
                <w:szCs w:val="20"/>
              </w:rPr>
              <w:t>N/A</w:t>
            </w:r>
          </w:p>
        </w:tc>
      </w:tr>
      <w:tr w:rsidRPr="00CF7ACE" w:rsidR="005F2D20" w:rsidTr="005F2D20" w14:paraId="7D95B712"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5AD1D86D" w14:textId="77777777">
            <w:pPr>
              <w:widowControl/>
              <w:jc w:val="center"/>
              <w:rPr>
                <w:rFonts w:eastAsia="新細明體"/>
                <w:sz w:val="20"/>
                <w:szCs w:val="20"/>
              </w:rPr>
            </w:pPr>
            <w:r w:rsidRPr="00CF7ACE">
              <w:rPr>
                <w:rFonts w:eastAsia="新細明體"/>
                <w:sz w:val="20"/>
                <w:szCs w:val="20"/>
              </w:rPr>
              <w:t xml:space="preserve"> S67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3F68A9C3"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2D45615A"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59B4866C" w14:textId="77777777">
            <w:pPr>
              <w:rPr>
                <w:sz w:val="20"/>
                <w:szCs w:val="20"/>
              </w:rPr>
            </w:pPr>
            <w:r w:rsidRPr="00D43604">
              <w:rPr>
                <w:sz w:val="20"/>
                <w:szCs w:val="20"/>
              </w:rPr>
              <w:t>GND</w:t>
            </w:r>
          </w:p>
        </w:tc>
      </w:tr>
      <w:tr w:rsidRPr="00CF7ACE" w:rsidR="005F2D20" w:rsidTr="005F2D20" w14:paraId="4A344FC3"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739D2592" w14:textId="77777777">
            <w:pPr>
              <w:widowControl/>
              <w:jc w:val="center"/>
              <w:rPr>
                <w:rFonts w:eastAsia="新細明體"/>
                <w:sz w:val="20"/>
                <w:szCs w:val="20"/>
              </w:rPr>
            </w:pPr>
            <w:r w:rsidRPr="00CF7ACE">
              <w:rPr>
                <w:rFonts w:eastAsia="新細明體"/>
                <w:sz w:val="20"/>
                <w:szCs w:val="20"/>
              </w:rPr>
              <w:t xml:space="preserve"> S68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6EB751F0" w14:textId="77777777">
            <w:pPr>
              <w:widowControl/>
              <w:rPr>
                <w:rFonts w:eastAsia="新細明體"/>
                <w:color w:val="000000"/>
                <w:sz w:val="20"/>
                <w:szCs w:val="20"/>
              </w:rPr>
            </w:pPr>
            <w:r w:rsidRPr="00CF7ACE">
              <w:rPr>
                <w:rFonts w:eastAsia="新細明體"/>
                <w:color w:val="000000"/>
                <w:sz w:val="20"/>
                <w:szCs w:val="20"/>
              </w:rPr>
              <w:t xml:space="preserve">USB3+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09CF66CB"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D43604" w:rsidR="005F2D20" w:rsidP="005F2D20" w:rsidRDefault="005F2D20" w14:paraId="74A71DEF" w14:textId="77777777">
            <w:pPr>
              <w:rPr>
                <w:sz w:val="20"/>
                <w:szCs w:val="20"/>
              </w:rPr>
            </w:pPr>
            <w:r w:rsidRPr="00D43604">
              <w:rPr>
                <w:sz w:val="20"/>
                <w:szCs w:val="20"/>
              </w:rPr>
              <w:t>USB3+</w:t>
            </w:r>
          </w:p>
        </w:tc>
      </w:tr>
      <w:tr w:rsidRPr="00CF7ACE" w:rsidR="005F2D20" w:rsidTr="005F2D20" w14:paraId="483A520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53E4C215" w14:textId="77777777">
            <w:pPr>
              <w:widowControl/>
              <w:jc w:val="center"/>
              <w:rPr>
                <w:rFonts w:eastAsia="新細明體"/>
                <w:sz w:val="20"/>
                <w:szCs w:val="20"/>
              </w:rPr>
            </w:pPr>
            <w:r w:rsidRPr="00CF7ACE">
              <w:rPr>
                <w:rFonts w:eastAsia="新細明體"/>
                <w:sz w:val="20"/>
                <w:szCs w:val="20"/>
              </w:rPr>
              <w:t xml:space="preserve"> S69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09F67C18" w14:textId="77777777">
            <w:pPr>
              <w:widowControl/>
              <w:rPr>
                <w:rFonts w:eastAsia="新細明體"/>
                <w:color w:val="000000"/>
                <w:sz w:val="20"/>
                <w:szCs w:val="20"/>
              </w:rPr>
            </w:pPr>
            <w:r w:rsidRPr="00CF7ACE">
              <w:rPr>
                <w:rFonts w:eastAsia="新細明體"/>
                <w:color w:val="000000"/>
                <w:sz w:val="20"/>
                <w:szCs w:val="20"/>
              </w:rPr>
              <w:t xml:space="preserve">USB3-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50035DBD"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hideMark/>
          </w:tcPr>
          <w:p w:rsidRPr="00D43604" w:rsidR="005F2D20" w:rsidP="005F2D20" w:rsidRDefault="005F2D20" w14:paraId="2C2FFE44" w14:textId="77777777">
            <w:pPr>
              <w:rPr>
                <w:sz w:val="20"/>
                <w:szCs w:val="20"/>
              </w:rPr>
            </w:pPr>
            <w:r w:rsidRPr="00D43604">
              <w:rPr>
                <w:sz w:val="20"/>
                <w:szCs w:val="20"/>
              </w:rPr>
              <w:t>USB3-</w:t>
            </w:r>
          </w:p>
        </w:tc>
      </w:tr>
      <w:tr w:rsidRPr="00CF7ACE" w:rsidR="005F2D20" w:rsidTr="005F2D20" w14:paraId="41AEE212"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006A3396" w14:textId="77777777">
            <w:pPr>
              <w:widowControl/>
              <w:jc w:val="center"/>
              <w:rPr>
                <w:rFonts w:eastAsia="新細明體"/>
                <w:sz w:val="20"/>
                <w:szCs w:val="20"/>
              </w:rPr>
            </w:pPr>
            <w:r w:rsidRPr="00CF7ACE">
              <w:rPr>
                <w:rFonts w:eastAsia="新細明體"/>
                <w:sz w:val="20"/>
                <w:szCs w:val="20"/>
              </w:rPr>
              <w:t xml:space="preserve"> S70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0549AED4"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76C4AA5E"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71C8DC0D" w14:textId="77777777">
            <w:pPr>
              <w:rPr>
                <w:sz w:val="20"/>
                <w:szCs w:val="20"/>
              </w:rPr>
            </w:pPr>
            <w:r w:rsidRPr="00D43604">
              <w:rPr>
                <w:sz w:val="20"/>
                <w:szCs w:val="20"/>
              </w:rPr>
              <w:t>GND</w:t>
            </w:r>
          </w:p>
        </w:tc>
      </w:tr>
      <w:tr w:rsidRPr="00CF7ACE" w:rsidR="005F2D20" w:rsidTr="005F2D20" w14:paraId="317433D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6D23B669" w14:textId="77777777">
            <w:pPr>
              <w:widowControl/>
              <w:jc w:val="center"/>
              <w:rPr>
                <w:rFonts w:eastAsia="新細明體"/>
                <w:sz w:val="20"/>
                <w:szCs w:val="20"/>
              </w:rPr>
            </w:pPr>
            <w:r w:rsidRPr="00CF7ACE">
              <w:rPr>
                <w:rFonts w:eastAsia="新細明體"/>
                <w:sz w:val="20"/>
                <w:szCs w:val="20"/>
              </w:rPr>
              <w:t xml:space="preserve"> S71 </w:t>
            </w:r>
          </w:p>
        </w:tc>
        <w:tc>
          <w:tcPr>
            <w:tcW w:w="332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0E19CD3D" w14:textId="77777777">
            <w:pPr>
              <w:widowControl/>
              <w:rPr>
                <w:rFonts w:eastAsia="新細明體"/>
                <w:color w:val="000000"/>
                <w:sz w:val="20"/>
                <w:szCs w:val="20"/>
              </w:rPr>
            </w:pPr>
            <w:r w:rsidRPr="00CF7ACE">
              <w:rPr>
                <w:rFonts w:eastAsia="新細明體"/>
                <w:color w:val="000000"/>
                <w:sz w:val="20"/>
                <w:szCs w:val="20"/>
              </w:rPr>
              <w:t xml:space="preserve">USB2_SSTX+ </w:t>
            </w:r>
          </w:p>
        </w:tc>
        <w:tc>
          <w:tcPr>
            <w:tcW w:w="170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0EE350A4"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41994EE3" w14:textId="77777777">
            <w:pPr>
              <w:rPr>
                <w:sz w:val="20"/>
                <w:szCs w:val="20"/>
              </w:rPr>
            </w:pPr>
            <w:r w:rsidRPr="00D43604">
              <w:rPr>
                <w:sz w:val="20"/>
                <w:szCs w:val="20"/>
              </w:rPr>
              <w:t>USB0_SS_TX1+</w:t>
            </w:r>
          </w:p>
        </w:tc>
      </w:tr>
      <w:tr w:rsidRPr="00CF7ACE" w:rsidR="005F2D20" w:rsidTr="005F2D20" w14:paraId="24FDD78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51F626C8" w14:textId="77777777">
            <w:pPr>
              <w:widowControl/>
              <w:jc w:val="center"/>
              <w:rPr>
                <w:rFonts w:eastAsia="新細明體"/>
                <w:sz w:val="20"/>
                <w:szCs w:val="20"/>
              </w:rPr>
            </w:pPr>
            <w:r w:rsidRPr="00CF7ACE">
              <w:rPr>
                <w:rFonts w:eastAsia="新細明體"/>
                <w:sz w:val="20"/>
                <w:szCs w:val="20"/>
              </w:rPr>
              <w:t xml:space="preserve"> S72 </w:t>
            </w:r>
          </w:p>
        </w:tc>
        <w:tc>
          <w:tcPr>
            <w:tcW w:w="332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6B3AB8C5" w14:textId="77777777">
            <w:pPr>
              <w:widowControl/>
              <w:rPr>
                <w:rFonts w:eastAsia="新細明體"/>
                <w:color w:val="000000"/>
                <w:sz w:val="20"/>
                <w:szCs w:val="20"/>
              </w:rPr>
            </w:pPr>
            <w:r w:rsidRPr="00CF7ACE">
              <w:rPr>
                <w:rFonts w:eastAsia="新細明體"/>
                <w:color w:val="000000"/>
                <w:sz w:val="20"/>
                <w:szCs w:val="20"/>
              </w:rPr>
              <w:t xml:space="preserve">USB2_SSTX- </w:t>
            </w:r>
          </w:p>
        </w:tc>
        <w:tc>
          <w:tcPr>
            <w:tcW w:w="170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46CF4FE8"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1A395851" w14:textId="77777777">
            <w:pPr>
              <w:rPr>
                <w:sz w:val="20"/>
                <w:szCs w:val="20"/>
              </w:rPr>
            </w:pPr>
            <w:r w:rsidRPr="00D43604">
              <w:rPr>
                <w:sz w:val="20"/>
                <w:szCs w:val="20"/>
              </w:rPr>
              <w:t>USB0_SS_TX1-</w:t>
            </w:r>
          </w:p>
        </w:tc>
      </w:tr>
      <w:tr w:rsidRPr="00CF7ACE" w:rsidR="005F2D20" w:rsidTr="005F2D20" w14:paraId="4E38331A"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3941D6B8" w14:textId="77777777">
            <w:pPr>
              <w:widowControl/>
              <w:jc w:val="center"/>
              <w:rPr>
                <w:rFonts w:eastAsia="新細明體"/>
                <w:sz w:val="20"/>
                <w:szCs w:val="20"/>
              </w:rPr>
            </w:pPr>
            <w:r w:rsidRPr="00CF7ACE">
              <w:rPr>
                <w:rFonts w:eastAsia="新細明體"/>
                <w:sz w:val="20"/>
                <w:szCs w:val="20"/>
              </w:rPr>
              <w:t xml:space="preserve"> S73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2DD71CAC"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3073C56E"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D43604" w:rsidR="005F2D20" w:rsidP="005F2D20" w:rsidRDefault="005F2D20" w14:paraId="6469E9B8" w14:textId="77777777">
            <w:pPr>
              <w:rPr>
                <w:sz w:val="20"/>
                <w:szCs w:val="20"/>
              </w:rPr>
            </w:pPr>
            <w:r w:rsidRPr="00D43604">
              <w:rPr>
                <w:sz w:val="20"/>
                <w:szCs w:val="20"/>
              </w:rPr>
              <w:t>GND</w:t>
            </w:r>
          </w:p>
        </w:tc>
      </w:tr>
      <w:tr w:rsidRPr="00CF7ACE" w:rsidR="005F2D20" w:rsidTr="005F2D20" w14:paraId="0A5B684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5D0D3E91" w14:textId="77777777">
            <w:pPr>
              <w:widowControl/>
              <w:jc w:val="center"/>
              <w:rPr>
                <w:rFonts w:eastAsia="新細明體"/>
                <w:sz w:val="20"/>
                <w:szCs w:val="20"/>
              </w:rPr>
            </w:pPr>
            <w:r w:rsidRPr="00CF7ACE">
              <w:rPr>
                <w:rFonts w:eastAsia="新細明體"/>
                <w:sz w:val="20"/>
                <w:szCs w:val="20"/>
              </w:rPr>
              <w:t xml:space="preserve"> S74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60261D83" w14:textId="77777777">
            <w:pPr>
              <w:widowControl/>
              <w:rPr>
                <w:rFonts w:eastAsia="新細明體"/>
                <w:color w:val="000000"/>
                <w:sz w:val="20"/>
                <w:szCs w:val="20"/>
              </w:rPr>
            </w:pPr>
            <w:r w:rsidRPr="00CF7ACE">
              <w:rPr>
                <w:rFonts w:eastAsia="新細明體"/>
                <w:color w:val="000000"/>
                <w:sz w:val="20"/>
                <w:szCs w:val="20"/>
              </w:rPr>
              <w:t xml:space="preserve">USB2_SSRX+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1470674"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0CCF5E25" w14:textId="77777777">
            <w:pPr>
              <w:rPr>
                <w:sz w:val="20"/>
                <w:szCs w:val="20"/>
              </w:rPr>
            </w:pPr>
            <w:r w:rsidRPr="00D43604">
              <w:rPr>
                <w:sz w:val="20"/>
                <w:szCs w:val="20"/>
              </w:rPr>
              <w:t>USB0_SS_RX1+</w:t>
            </w:r>
          </w:p>
        </w:tc>
      </w:tr>
      <w:tr w:rsidRPr="00CF7ACE" w:rsidR="005F2D20" w:rsidTr="005F2D20" w14:paraId="6B558D2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6FBCB738" w14:textId="77777777">
            <w:pPr>
              <w:widowControl/>
              <w:jc w:val="center"/>
              <w:rPr>
                <w:rFonts w:eastAsia="新細明體"/>
                <w:sz w:val="20"/>
                <w:szCs w:val="20"/>
              </w:rPr>
            </w:pPr>
            <w:r w:rsidRPr="00CF7ACE">
              <w:rPr>
                <w:rFonts w:eastAsia="新細明體"/>
                <w:sz w:val="20"/>
                <w:szCs w:val="20"/>
              </w:rPr>
              <w:t xml:space="preserve"> S75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5CDE577" w14:textId="77777777">
            <w:pPr>
              <w:widowControl/>
              <w:rPr>
                <w:rFonts w:eastAsia="新細明體"/>
                <w:color w:val="000000"/>
                <w:sz w:val="20"/>
                <w:szCs w:val="20"/>
              </w:rPr>
            </w:pPr>
            <w:r w:rsidRPr="00CF7ACE">
              <w:rPr>
                <w:rFonts w:eastAsia="新細明體"/>
                <w:color w:val="000000"/>
                <w:sz w:val="20"/>
                <w:szCs w:val="20"/>
              </w:rPr>
              <w:t>USB2_SSRX-</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6E8E577" w14:textId="77777777">
            <w:pPr>
              <w:widowControl/>
              <w:jc w:val="center"/>
              <w:rPr>
                <w:rFonts w:eastAsia="新細明體"/>
                <w:sz w:val="20"/>
                <w:szCs w:val="20"/>
              </w:rPr>
            </w:pPr>
            <w:r w:rsidRPr="00CF7ACE">
              <w:rPr>
                <w:rFonts w:eastAsia="新細明體"/>
                <w:sz w:val="20"/>
                <w:szCs w:val="20"/>
              </w:rPr>
              <w:t>USB</w:t>
            </w:r>
          </w:p>
        </w:tc>
        <w:tc>
          <w:tcPr>
            <w:tcW w:w="3320" w:type="dxa"/>
            <w:tcBorders>
              <w:top w:val="nil"/>
              <w:left w:val="nil"/>
              <w:bottom w:val="single" w:color="auto" w:sz="8" w:space="0"/>
              <w:right w:val="single" w:color="auto" w:sz="8" w:space="0"/>
            </w:tcBorders>
            <w:shd w:val="clear" w:color="auto" w:fill="auto"/>
            <w:noWrap/>
            <w:hideMark/>
          </w:tcPr>
          <w:p w:rsidRPr="00D43604" w:rsidR="005F2D20" w:rsidP="005F2D20" w:rsidRDefault="005F2D20" w14:paraId="1FB7DAE7" w14:textId="77777777">
            <w:pPr>
              <w:rPr>
                <w:sz w:val="20"/>
                <w:szCs w:val="20"/>
              </w:rPr>
            </w:pPr>
            <w:r w:rsidRPr="00D43604">
              <w:rPr>
                <w:sz w:val="20"/>
                <w:szCs w:val="20"/>
              </w:rPr>
              <w:t>USB0_SS_RX1-</w:t>
            </w:r>
          </w:p>
        </w:tc>
      </w:tr>
      <w:tr w:rsidRPr="00CF7ACE" w:rsidR="005F2D20" w:rsidTr="005F2D20" w14:paraId="3F170DF6" w14:textId="77777777">
        <w:trPr>
          <w:trHeight w:val="276"/>
        </w:trPr>
        <w:tc>
          <w:tcPr>
            <w:tcW w:w="9080" w:type="dxa"/>
            <w:gridSpan w:val="4"/>
            <w:tcBorders>
              <w:top w:val="single" w:color="auto" w:sz="8" w:space="0"/>
              <w:left w:val="single" w:color="auto" w:sz="8" w:space="0"/>
              <w:bottom w:val="single" w:color="auto" w:sz="8" w:space="0"/>
              <w:right w:val="single" w:color="auto" w:sz="8" w:space="0"/>
            </w:tcBorders>
            <w:shd w:val="clear" w:color="000000" w:fill="00B0F0"/>
            <w:noWrap/>
            <w:vAlign w:val="bottom"/>
            <w:hideMark/>
          </w:tcPr>
          <w:p w:rsidRPr="00CF7ACE" w:rsidR="005F2D20" w:rsidP="005F2D20" w:rsidRDefault="005F2D20" w14:paraId="4C143A8D" w14:textId="77777777">
            <w:pPr>
              <w:widowControl/>
              <w:jc w:val="center"/>
              <w:rPr>
                <w:rFonts w:eastAsia="新細明體"/>
                <w:sz w:val="20"/>
                <w:szCs w:val="20"/>
              </w:rPr>
            </w:pPr>
            <w:r w:rsidRPr="00CF7ACE">
              <w:rPr>
                <w:rFonts w:eastAsia="新細明體"/>
                <w:sz w:val="20"/>
                <w:szCs w:val="20"/>
              </w:rPr>
              <w:t xml:space="preserve">  &lt;Key&gt;</w:t>
            </w:r>
          </w:p>
        </w:tc>
      </w:tr>
      <w:tr w:rsidRPr="00CF7ACE" w:rsidR="005F2D20" w:rsidTr="005F2D20" w14:paraId="773C5995"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727F6EEE" w14:textId="77777777">
            <w:pPr>
              <w:widowControl/>
              <w:jc w:val="center"/>
              <w:rPr>
                <w:rFonts w:eastAsia="新細明體"/>
                <w:sz w:val="20"/>
                <w:szCs w:val="20"/>
              </w:rPr>
            </w:pPr>
            <w:r w:rsidRPr="00CF7ACE">
              <w:rPr>
                <w:rFonts w:eastAsia="新細明體"/>
                <w:sz w:val="20"/>
                <w:szCs w:val="20"/>
              </w:rPr>
              <w:t xml:space="preserve"> S76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1DCF9520" w14:textId="77777777">
            <w:pPr>
              <w:widowControl/>
              <w:rPr>
                <w:rFonts w:eastAsia="新細明體"/>
                <w:color w:val="000000"/>
                <w:sz w:val="20"/>
                <w:szCs w:val="20"/>
              </w:rPr>
            </w:pPr>
            <w:r w:rsidRPr="00CF7ACE">
              <w:rPr>
                <w:rFonts w:eastAsia="新細明體"/>
                <w:color w:val="000000"/>
                <w:sz w:val="20"/>
                <w:szCs w:val="20"/>
              </w:rPr>
              <w:t xml:space="preserve">PCIE_B_RST#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F98BF6C"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61F4610F" w14:textId="77777777">
            <w:pPr>
              <w:rPr>
                <w:sz w:val="20"/>
                <w:szCs w:val="20"/>
              </w:rPr>
            </w:pPr>
            <w:proofErr w:type="spellStart"/>
            <w:r w:rsidRPr="002222B3">
              <w:rPr>
                <w:sz w:val="20"/>
                <w:szCs w:val="20"/>
              </w:rPr>
              <w:t>PCIe_B_RST</w:t>
            </w:r>
            <w:proofErr w:type="spellEnd"/>
            <w:r w:rsidRPr="002222B3">
              <w:rPr>
                <w:sz w:val="20"/>
                <w:szCs w:val="20"/>
              </w:rPr>
              <w:t>#</w:t>
            </w:r>
          </w:p>
        </w:tc>
      </w:tr>
      <w:tr w:rsidRPr="00CF7ACE" w:rsidR="005F2D20" w:rsidTr="005F2D20" w14:paraId="780E4FE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6145A0DD" w14:textId="77777777">
            <w:pPr>
              <w:widowControl/>
              <w:jc w:val="center"/>
              <w:rPr>
                <w:rFonts w:eastAsia="新細明體"/>
                <w:sz w:val="20"/>
                <w:szCs w:val="20"/>
              </w:rPr>
            </w:pPr>
            <w:r w:rsidRPr="00CF7ACE">
              <w:rPr>
                <w:rFonts w:eastAsia="新細明體"/>
                <w:sz w:val="20"/>
                <w:szCs w:val="20"/>
              </w:rPr>
              <w:t xml:space="preserve"> S77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47392250" w14:textId="77777777">
            <w:pPr>
              <w:widowControl/>
              <w:rPr>
                <w:rFonts w:eastAsia="新細明體"/>
                <w:color w:val="000000"/>
                <w:sz w:val="20"/>
                <w:szCs w:val="20"/>
              </w:rPr>
            </w:pPr>
            <w:r w:rsidRPr="00CF7ACE">
              <w:rPr>
                <w:rFonts w:eastAsia="新細明體"/>
                <w:color w:val="000000"/>
                <w:sz w:val="20"/>
                <w:szCs w:val="20"/>
              </w:rPr>
              <w:t>PCIE_C_RST#</w:t>
            </w:r>
            <w:r>
              <w:rPr>
                <w:rFonts w:hint="eastAsia" w:eastAsia="新細明體"/>
                <w:color w:val="000000"/>
                <w:sz w:val="20"/>
                <w:szCs w:val="20"/>
              </w:rPr>
              <w:t xml:space="preserve"> / </w:t>
            </w:r>
            <w:r w:rsidRPr="00CD3AA4">
              <w:rPr>
                <w:rFonts w:eastAsia="新細明體"/>
                <w:color w:val="000000"/>
                <w:sz w:val="20"/>
                <w:szCs w:val="20"/>
              </w:rPr>
              <w:t>SERDES_RST#</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75E643B5"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1DC05F22" w14:textId="77777777">
            <w:pPr>
              <w:rPr>
                <w:sz w:val="20"/>
                <w:szCs w:val="20"/>
              </w:rPr>
            </w:pPr>
            <w:proofErr w:type="spellStart"/>
            <w:r w:rsidRPr="002222B3">
              <w:rPr>
                <w:sz w:val="20"/>
                <w:szCs w:val="20"/>
              </w:rPr>
              <w:t>PCIe_C_RST</w:t>
            </w:r>
            <w:proofErr w:type="spellEnd"/>
            <w:r w:rsidRPr="002222B3">
              <w:rPr>
                <w:sz w:val="20"/>
                <w:szCs w:val="20"/>
              </w:rPr>
              <w:t>#</w:t>
            </w:r>
          </w:p>
        </w:tc>
      </w:tr>
      <w:tr w:rsidRPr="00CF7ACE" w:rsidR="005F2D20" w:rsidTr="005F2D20" w14:paraId="622E4809"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581B2AE0" w14:textId="77777777">
            <w:pPr>
              <w:widowControl/>
              <w:jc w:val="center"/>
              <w:rPr>
                <w:rFonts w:eastAsia="新細明體"/>
                <w:sz w:val="20"/>
                <w:szCs w:val="20"/>
              </w:rPr>
            </w:pPr>
            <w:r w:rsidRPr="00CF7ACE">
              <w:rPr>
                <w:rFonts w:eastAsia="新細明體"/>
                <w:sz w:val="20"/>
                <w:szCs w:val="20"/>
              </w:rPr>
              <w:t xml:space="preserve"> S78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2548BFCC" w14:textId="77777777">
            <w:pPr>
              <w:widowControl/>
              <w:rPr>
                <w:rFonts w:eastAsia="新細明體"/>
                <w:color w:val="000000"/>
                <w:sz w:val="20"/>
                <w:szCs w:val="20"/>
              </w:rPr>
            </w:pPr>
            <w:r w:rsidRPr="00CF7ACE">
              <w:rPr>
                <w:rFonts w:eastAsia="新細明體"/>
                <w:color w:val="000000"/>
                <w:sz w:val="20"/>
                <w:szCs w:val="20"/>
              </w:rPr>
              <w:t>PCIE_C_RX+ / SERDES_1_RX+</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72F2C894"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6705BCF1" w14:textId="77777777">
            <w:pPr>
              <w:rPr>
                <w:sz w:val="20"/>
                <w:szCs w:val="20"/>
              </w:rPr>
            </w:pPr>
            <w:r w:rsidRPr="002222B3">
              <w:rPr>
                <w:sz w:val="20"/>
                <w:szCs w:val="20"/>
              </w:rPr>
              <w:t>QPS_DS0_PCIE0_RX0+</w:t>
            </w:r>
          </w:p>
        </w:tc>
      </w:tr>
      <w:tr w:rsidRPr="00CF7ACE" w:rsidR="005F2D20" w:rsidTr="005F2D20" w14:paraId="7669FCDB"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248E5CFC" w14:textId="77777777">
            <w:pPr>
              <w:widowControl/>
              <w:jc w:val="center"/>
              <w:rPr>
                <w:rFonts w:eastAsia="新細明體"/>
                <w:sz w:val="20"/>
                <w:szCs w:val="20"/>
              </w:rPr>
            </w:pPr>
            <w:r w:rsidRPr="00CF7ACE">
              <w:rPr>
                <w:rFonts w:eastAsia="新細明體"/>
                <w:sz w:val="20"/>
                <w:szCs w:val="20"/>
              </w:rPr>
              <w:t xml:space="preserve"> S79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0491EF9D" w14:textId="77777777">
            <w:pPr>
              <w:widowControl/>
              <w:rPr>
                <w:rFonts w:eastAsia="新細明體"/>
                <w:color w:val="000000"/>
                <w:sz w:val="20"/>
                <w:szCs w:val="20"/>
              </w:rPr>
            </w:pPr>
            <w:r w:rsidRPr="00CF7ACE">
              <w:rPr>
                <w:rFonts w:eastAsia="新細明體"/>
                <w:color w:val="000000"/>
                <w:sz w:val="20"/>
                <w:szCs w:val="20"/>
              </w:rPr>
              <w:t>PCIE_C_RX- / SERDES_1_RX-</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6DA2191F"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7EAAB836" w14:textId="77777777">
            <w:pPr>
              <w:rPr>
                <w:sz w:val="20"/>
                <w:szCs w:val="20"/>
              </w:rPr>
            </w:pPr>
            <w:r w:rsidRPr="002222B3">
              <w:rPr>
                <w:sz w:val="20"/>
                <w:szCs w:val="20"/>
              </w:rPr>
              <w:t>QPS_DS0_PCIE0_RX0-</w:t>
            </w:r>
          </w:p>
        </w:tc>
      </w:tr>
      <w:tr w:rsidRPr="00CF7ACE" w:rsidR="005F2D20" w:rsidTr="005F2D20" w14:paraId="5BB7DF36"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5B164688" w14:textId="77777777">
            <w:pPr>
              <w:widowControl/>
              <w:jc w:val="center"/>
              <w:rPr>
                <w:rFonts w:eastAsia="新細明體"/>
                <w:sz w:val="20"/>
                <w:szCs w:val="20"/>
              </w:rPr>
            </w:pPr>
            <w:r w:rsidRPr="00CF7ACE">
              <w:rPr>
                <w:rFonts w:eastAsia="新細明體"/>
                <w:sz w:val="20"/>
                <w:szCs w:val="20"/>
              </w:rPr>
              <w:t xml:space="preserve"> S80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009CBBAF"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17D8C7BF"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2222B3" w:rsidR="005F2D20" w:rsidP="005F2D20" w:rsidRDefault="005F2D20" w14:paraId="7273B371" w14:textId="77777777">
            <w:pPr>
              <w:rPr>
                <w:sz w:val="20"/>
                <w:szCs w:val="20"/>
              </w:rPr>
            </w:pPr>
            <w:r w:rsidRPr="002222B3">
              <w:rPr>
                <w:sz w:val="20"/>
                <w:szCs w:val="20"/>
              </w:rPr>
              <w:t>GND</w:t>
            </w:r>
          </w:p>
        </w:tc>
      </w:tr>
      <w:tr w:rsidRPr="00CF7ACE" w:rsidR="005F2D20" w:rsidTr="005F2D20" w14:paraId="4D2BB922"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37FB0517" w14:textId="77777777">
            <w:pPr>
              <w:widowControl/>
              <w:jc w:val="center"/>
              <w:rPr>
                <w:rFonts w:eastAsia="新細明體"/>
                <w:sz w:val="20"/>
                <w:szCs w:val="20"/>
              </w:rPr>
            </w:pPr>
            <w:r w:rsidRPr="00CF7ACE">
              <w:rPr>
                <w:rFonts w:eastAsia="新細明體"/>
                <w:sz w:val="20"/>
                <w:szCs w:val="20"/>
              </w:rPr>
              <w:t xml:space="preserve"> S81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3FF2177" w14:textId="77777777">
            <w:pPr>
              <w:widowControl/>
              <w:rPr>
                <w:rFonts w:eastAsia="新細明體"/>
                <w:color w:val="000000"/>
                <w:sz w:val="20"/>
                <w:szCs w:val="20"/>
              </w:rPr>
            </w:pPr>
            <w:r w:rsidRPr="00CF7ACE">
              <w:rPr>
                <w:rFonts w:eastAsia="新細明體"/>
                <w:color w:val="000000"/>
                <w:sz w:val="20"/>
                <w:szCs w:val="20"/>
              </w:rPr>
              <w:t>PCIE_C_TX+ / SERDES_1_TX+</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5DB3B176"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51ABF6E6" w14:textId="77777777">
            <w:pPr>
              <w:rPr>
                <w:sz w:val="20"/>
                <w:szCs w:val="20"/>
              </w:rPr>
            </w:pPr>
            <w:r w:rsidRPr="002222B3">
              <w:rPr>
                <w:sz w:val="20"/>
                <w:szCs w:val="20"/>
              </w:rPr>
              <w:t>QPS_DS0_PCIE0_TX0+</w:t>
            </w:r>
          </w:p>
        </w:tc>
      </w:tr>
      <w:tr w:rsidRPr="00CF7ACE" w:rsidR="005F2D20" w:rsidTr="005F2D20" w14:paraId="032F925A"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216A368E" w14:textId="77777777">
            <w:pPr>
              <w:widowControl/>
              <w:jc w:val="center"/>
              <w:rPr>
                <w:rFonts w:eastAsia="新細明體"/>
                <w:sz w:val="20"/>
                <w:szCs w:val="20"/>
              </w:rPr>
            </w:pPr>
            <w:r w:rsidRPr="00CF7ACE">
              <w:rPr>
                <w:rFonts w:eastAsia="新細明體"/>
                <w:sz w:val="20"/>
                <w:szCs w:val="20"/>
              </w:rPr>
              <w:t xml:space="preserve"> S82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02BB99F7" w14:textId="77777777">
            <w:pPr>
              <w:widowControl/>
              <w:rPr>
                <w:rFonts w:eastAsia="新細明體"/>
                <w:color w:val="000000"/>
                <w:sz w:val="20"/>
                <w:szCs w:val="20"/>
              </w:rPr>
            </w:pPr>
            <w:r w:rsidRPr="00CF7ACE">
              <w:rPr>
                <w:rFonts w:eastAsia="新細明體"/>
                <w:color w:val="000000"/>
                <w:sz w:val="20"/>
                <w:szCs w:val="20"/>
              </w:rPr>
              <w:t>PCIE_C_TX- / SERDES_1_TX-</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720E4AEE"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295D8121" w14:textId="77777777">
            <w:pPr>
              <w:rPr>
                <w:sz w:val="20"/>
                <w:szCs w:val="20"/>
              </w:rPr>
            </w:pPr>
            <w:r w:rsidRPr="002222B3">
              <w:rPr>
                <w:sz w:val="20"/>
                <w:szCs w:val="20"/>
              </w:rPr>
              <w:t>QPS_DS0_PCIE0_TX0-</w:t>
            </w:r>
          </w:p>
        </w:tc>
      </w:tr>
      <w:tr w:rsidRPr="00CF7ACE" w:rsidR="005F2D20" w:rsidTr="005F2D20" w14:paraId="4B2985C5"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530E457C" w14:textId="77777777">
            <w:pPr>
              <w:widowControl/>
              <w:jc w:val="center"/>
              <w:rPr>
                <w:rFonts w:eastAsia="新細明體"/>
                <w:sz w:val="20"/>
                <w:szCs w:val="20"/>
              </w:rPr>
            </w:pPr>
            <w:r w:rsidRPr="00CF7ACE">
              <w:rPr>
                <w:rFonts w:eastAsia="新細明體"/>
                <w:sz w:val="20"/>
                <w:szCs w:val="20"/>
              </w:rPr>
              <w:t xml:space="preserve"> S83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658C8821"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5B4F41EA"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2222B3" w:rsidR="005F2D20" w:rsidP="005F2D20" w:rsidRDefault="005F2D20" w14:paraId="0AA08561" w14:textId="77777777">
            <w:pPr>
              <w:rPr>
                <w:sz w:val="20"/>
                <w:szCs w:val="20"/>
              </w:rPr>
            </w:pPr>
            <w:r w:rsidRPr="002222B3">
              <w:rPr>
                <w:sz w:val="20"/>
                <w:szCs w:val="20"/>
              </w:rPr>
              <w:t>GND</w:t>
            </w:r>
          </w:p>
        </w:tc>
      </w:tr>
      <w:tr w:rsidRPr="00CF7ACE" w:rsidR="005F2D20" w:rsidTr="005F2D20" w14:paraId="45F0D757" w14:textId="77777777">
        <w:trPr>
          <w:trHeight w:val="276"/>
        </w:trPr>
        <w:tc>
          <w:tcPr>
            <w:tcW w:w="740" w:type="dxa"/>
            <w:tcBorders>
              <w:top w:val="nil"/>
              <w:left w:val="single" w:color="auto" w:sz="8" w:space="0"/>
              <w:bottom w:val="single" w:color="auto" w:sz="8" w:space="0"/>
              <w:right w:val="single" w:color="auto" w:sz="8" w:space="0"/>
            </w:tcBorders>
            <w:shd w:val="clear" w:color="000000" w:fill="F2F2F2"/>
            <w:noWrap/>
            <w:vAlign w:val="bottom"/>
            <w:hideMark/>
          </w:tcPr>
          <w:p w:rsidRPr="00CF7ACE" w:rsidR="005F2D20" w:rsidP="005F2D20" w:rsidRDefault="005F2D20" w14:paraId="12FDC4DD" w14:textId="77777777">
            <w:pPr>
              <w:widowControl/>
              <w:jc w:val="center"/>
              <w:rPr>
                <w:rFonts w:eastAsia="新細明體"/>
                <w:sz w:val="20"/>
                <w:szCs w:val="20"/>
              </w:rPr>
            </w:pPr>
            <w:r w:rsidRPr="00CF7ACE">
              <w:rPr>
                <w:rFonts w:eastAsia="新細明體"/>
                <w:sz w:val="20"/>
                <w:szCs w:val="20"/>
              </w:rPr>
              <w:t xml:space="preserve"> S84  </w:t>
            </w:r>
          </w:p>
        </w:tc>
        <w:tc>
          <w:tcPr>
            <w:tcW w:w="332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2C761426" w14:textId="77777777">
            <w:pPr>
              <w:widowControl/>
              <w:rPr>
                <w:rFonts w:eastAsia="新細明體"/>
                <w:color w:val="000000"/>
                <w:sz w:val="20"/>
                <w:szCs w:val="20"/>
              </w:rPr>
            </w:pPr>
            <w:r w:rsidRPr="00CF7ACE">
              <w:rPr>
                <w:rFonts w:eastAsia="新細明體"/>
                <w:color w:val="000000"/>
                <w:sz w:val="20"/>
                <w:szCs w:val="20"/>
              </w:rPr>
              <w:t xml:space="preserve">PCIE_B_REFCK+ </w:t>
            </w:r>
          </w:p>
        </w:tc>
        <w:tc>
          <w:tcPr>
            <w:tcW w:w="170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48EFC2AE"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000000" w:fill="F2F2F2"/>
            <w:hideMark/>
          </w:tcPr>
          <w:p w:rsidRPr="002222B3" w:rsidR="005F2D20" w:rsidP="005F2D20" w:rsidRDefault="005F2D20" w14:paraId="310C74FD" w14:textId="77777777">
            <w:pPr>
              <w:rPr>
                <w:sz w:val="20"/>
                <w:szCs w:val="20"/>
              </w:rPr>
            </w:pPr>
            <w:r w:rsidRPr="002222B3">
              <w:rPr>
                <w:sz w:val="20"/>
                <w:szCs w:val="20"/>
              </w:rPr>
              <w:t>QPS_DS1_PCIE1_REFCLK+</w:t>
            </w:r>
          </w:p>
        </w:tc>
      </w:tr>
      <w:tr w:rsidRPr="00CF7ACE" w:rsidR="005F2D20" w:rsidTr="005F2D20" w14:paraId="5C9B251D" w14:textId="77777777">
        <w:trPr>
          <w:trHeight w:val="276"/>
        </w:trPr>
        <w:tc>
          <w:tcPr>
            <w:tcW w:w="740" w:type="dxa"/>
            <w:tcBorders>
              <w:top w:val="nil"/>
              <w:left w:val="single" w:color="auto" w:sz="8" w:space="0"/>
              <w:bottom w:val="single" w:color="auto" w:sz="8" w:space="0"/>
              <w:right w:val="single" w:color="auto" w:sz="8" w:space="0"/>
            </w:tcBorders>
            <w:shd w:val="clear" w:color="000000" w:fill="F2F2F2"/>
            <w:noWrap/>
            <w:vAlign w:val="bottom"/>
            <w:hideMark/>
          </w:tcPr>
          <w:p w:rsidRPr="00CF7ACE" w:rsidR="005F2D20" w:rsidP="005F2D20" w:rsidRDefault="005F2D20" w14:paraId="4381FEBF" w14:textId="77777777">
            <w:pPr>
              <w:widowControl/>
              <w:jc w:val="center"/>
              <w:rPr>
                <w:rFonts w:eastAsia="新細明體"/>
                <w:sz w:val="20"/>
                <w:szCs w:val="20"/>
              </w:rPr>
            </w:pPr>
            <w:r w:rsidRPr="00CF7ACE">
              <w:rPr>
                <w:rFonts w:eastAsia="新細明體"/>
                <w:sz w:val="20"/>
                <w:szCs w:val="20"/>
              </w:rPr>
              <w:t xml:space="preserve"> S85  </w:t>
            </w:r>
          </w:p>
        </w:tc>
        <w:tc>
          <w:tcPr>
            <w:tcW w:w="332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6D16AC91" w14:textId="77777777">
            <w:pPr>
              <w:widowControl/>
              <w:rPr>
                <w:rFonts w:eastAsia="新細明體"/>
                <w:color w:val="000000"/>
                <w:sz w:val="20"/>
                <w:szCs w:val="20"/>
              </w:rPr>
            </w:pPr>
            <w:r w:rsidRPr="00CF7ACE">
              <w:rPr>
                <w:rFonts w:eastAsia="新細明體"/>
                <w:color w:val="000000"/>
                <w:sz w:val="20"/>
                <w:szCs w:val="20"/>
              </w:rPr>
              <w:t xml:space="preserve">PCIE_B_REFCK- </w:t>
            </w:r>
          </w:p>
        </w:tc>
        <w:tc>
          <w:tcPr>
            <w:tcW w:w="1700" w:type="dxa"/>
            <w:tcBorders>
              <w:top w:val="nil"/>
              <w:left w:val="nil"/>
              <w:bottom w:val="single" w:color="auto" w:sz="8" w:space="0"/>
              <w:right w:val="single" w:color="auto" w:sz="8" w:space="0"/>
            </w:tcBorders>
            <w:shd w:val="clear" w:color="000000" w:fill="F2F2F2"/>
            <w:noWrap/>
            <w:vAlign w:val="center"/>
            <w:hideMark/>
          </w:tcPr>
          <w:p w:rsidRPr="00CF7ACE" w:rsidR="005F2D20" w:rsidP="005F2D20" w:rsidRDefault="005F2D20" w14:paraId="19E725F2"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000000" w:fill="F2F2F2"/>
            <w:hideMark/>
          </w:tcPr>
          <w:p w:rsidRPr="002222B3" w:rsidR="005F2D20" w:rsidP="005F2D20" w:rsidRDefault="005F2D20" w14:paraId="53A784B6" w14:textId="77777777">
            <w:pPr>
              <w:rPr>
                <w:sz w:val="20"/>
                <w:szCs w:val="20"/>
              </w:rPr>
            </w:pPr>
            <w:r w:rsidRPr="002222B3">
              <w:rPr>
                <w:sz w:val="20"/>
                <w:szCs w:val="20"/>
              </w:rPr>
              <w:t>QPS_DS1_PCIE1_REFCLK-</w:t>
            </w:r>
          </w:p>
        </w:tc>
      </w:tr>
      <w:tr w:rsidRPr="00CF7ACE" w:rsidR="005F2D20" w:rsidTr="005F2D20" w14:paraId="04953466" w14:textId="77777777">
        <w:trPr>
          <w:trHeight w:val="276"/>
        </w:trPr>
        <w:tc>
          <w:tcPr>
            <w:tcW w:w="740" w:type="dxa"/>
            <w:tcBorders>
              <w:top w:val="nil"/>
              <w:left w:val="single" w:color="auto" w:sz="8" w:space="0"/>
              <w:bottom w:val="single" w:color="auto" w:sz="8" w:space="0"/>
              <w:right w:val="single" w:color="auto" w:sz="8" w:space="0"/>
            </w:tcBorders>
            <w:shd w:val="clear" w:color="000000" w:fill="BFBFBF"/>
            <w:noWrap/>
            <w:vAlign w:val="bottom"/>
            <w:hideMark/>
          </w:tcPr>
          <w:p w:rsidRPr="00CF7ACE" w:rsidR="005F2D20" w:rsidP="005F2D20" w:rsidRDefault="005F2D20" w14:paraId="46EBB20F" w14:textId="77777777">
            <w:pPr>
              <w:widowControl/>
              <w:jc w:val="center"/>
              <w:rPr>
                <w:rFonts w:eastAsia="新細明體"/>
                <w:sz w:val="20"/>
                <w:szCs w:val="20"/>
              </w:rPr>
            </w:pPr>
            <w:r w:rsidRPr="00CF7ACE">
              <w:rPr>
                <w:rFonts w:eastAsia="新細明體"/>
                <w:sz w:val="20"/>
                <w:szCs w:val="20"/>
              </w:rPr>
              <w:t xml:space="preserve"> S86  </w:t>
            </w:r>
          </w:p>
        </w:tc>
        <w:tc>
          <w:tcPr>
            <w:tcW w:w="3320" w:type="dxa"/>
            <w:tcBorders>
              <w:top w:val="nil"/>
              <w:left w:val="nil"/>
              <w:bottom w:val="single" w:color="auto" w:sz="8" w:space="0"/>
              <w:right w:val="single" w:color="auto" w:sz="8" w:space="0"/>
            </w:tcBorders>
            <w:shd w:val="clear" w:color="000000" w:fill="BFBFBF"/>
            <w:noWrap/>
            <w:vAlign w:val="bottom"/>
            <w:hideMark/>
          </w:tcPr>
          <w:p w:rsidRPr="00CF7ACE" w:rsidR="005F2D20" w:rsidP="005F2D20" w:rsidRDefault="005F2D20" w14:paraId="5B1AD233" w14:textId="77777777">
            <w:pPr>
              <w:widowControl/>
              <w:rPr>
                <w:rFonts w:eastAsia="新細明體"/>
                <w:color w:val="000000"/>
                <w:sz w:val="20"/>
                <w:szCs w:val="20"/>
              </w:rPr>
            </w:pPr>
            <w:r w:rsidRPr="00CF7ACE">
              <w:rPr>
                <w:rFonts w:eastAsia="新細明體"/>
                <w:color w:val="000000"/>
                <w:sz w:val="20"/>
                <w:szCs w:val="20"/>
              </w:rPr>
              <w:t xml:space="preserve">GND </w:t>
            </w:r>
          </w:p>
        </w:tc>
        <w:tc>
          <w:tcPr>
            <w:tcW w:w="1700" w:type="dxa"/>
            <w:tcBorders>
              <w:top w:val="nil"/>
              <w:left w:val="nil"/>
              <w:bottom w:val="single" w:color="auto" w:sz="8" w:space="0"/>
              <w:right w:val="single" w:color="auto" w:sz="8" w:space="0"/>
            </w:tcBorders>
            <w:shd w:val="clear" w:color="000000" w:fill="BFBFBF"/>
            <w:noWrap/>
            <w:vAlign w:val="center"/>
            <w:hideMark/>
          </w:tcPr>
          <w:p w:rsidRPr="00CF7ACE" w:rsidR="005F2D20" w:rsidP="005F2D20" w:rsidRDefault="005F2D20" w14:paraId="2EFEC5D2" w14:textId="77777777">
            <w:pPr>
              <w:widowControl/>
              <w:jc w:val="center"/>
              <w:rPr>
                <w:rFonts w:eastAsia="新細明體"/>
                <w:sz w:val="20"/>
                <w:szCs w:val="20"/>
              </w:rPr>
            </w:pPr>
            <w:r w:rsidRPr="00CF7ACE">
              <w:rPr>
                <w:rFonts w:eastAsia="新細明體"/>
                <w:sz w:val="20"/>
                <w:szCs w:val="20"/>
              </w:rPr>
              <w:t>POWER</w:t>
            </w:r>
          </w:p>
        </w:tc>
        <w:tc>
          <w:tcPr>
            <w:tcW w:w="3320" w:type="dxa"/>
            <w:tcBorders>
              <w:top w:val="nil"/>
              <w:left w:val="nil"/>
              <w:bottom w:val="single" w:color="auto" w:sz="8" w:space="0"/>
              <w:right w:val="single" w:color="auto" w:sz="8" w:space="0"/>
            </w:tcBorders>
            <w:shd w:val="clear" w:color="000000" w:fill="BFBFBF"/>
            <w:noWrap/>
            <w:hideMark/>
          </w:tcPr>
          <w:p w:rsidRPr="002222B3" w:rsidR="005F2D20" w:rsidP="005F2D20" w:rsidRDefault="005F2D20" w14:paraId="7EF7D437" w14:textId="77777777">
            <w:pPr>
              <w:rPr>
                <w:sz w:val="20"/>
                <w:szCs w:val="20"/>
              </w:rPr>
            </w:pPr>
            <w:r w:rsidRPr="002222B3">
              <w:rPr>
                <w:sz w:val="20"/>
                <w:szCs w:val="20"/>
              </w:rPr>
              <w:t>GND</w:t>
            </w:r>
          </w:p>
        </w:tc>
      </w:tr>
      <w:tr w:rsidRPr="00CF7ACE" w:rsidR="005F2D20" w:rsidTr="005F2D20" w14:paraId="7CC452E1"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6B07EE9D" w14:textId="77777777">
            <w:pPr>
              <w:widowControl/>
              <w:jc w:val="center"/>
              <w:rPr>
                <w:rFonts w:eastAsia="新細明體"/>
                <w:sz w:val="20"/>
                <w:szCs w:val="20"/>
              </w:rPr>
            </w:pPr>
            <w:r w:rsidRPr="00CF7ACE">
              <w:rPr>
                <w:rFonts w:eastAsia="新細明體"/>
                <w:sz w:val="20"/>
                <w:szCs w:val="20"/>
              </w:rPr>
              <w:t xml:space="preserve"> S87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2A59FAC4" w14:textId="77777777">
            <w:pPr>
              <w:widowControl/>
              <w:rPr>
                <w:rFonts w:eastAsia="新細明體"/>
                <w:color w:val="000000"/>
                <w:sz w:val="20"/>
                <w:szCs w:val="20"/>
              </w:rPr>
            </w:pPr>
            <w:r w:rsidRPr="00CF7ACE">
              <w:rPr>
                <w:rFonts w:eastAsia="新細明體"/>
                <w:color w:val="000000"/>
                <w:sz w:val="20"/>
                <w:szCs w:val="20"/>
              </w:rPr>
              <w:t xml:space="preserve">PCIE_B_RX+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58F60340"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2222B3" w:rsidR="005F2D20" w:rsidP="005F2D20" w:rsidRDefault="005F2D20" w14:paraId="70E7841D" w14:textId="77777777">
            <w:pPr>
              <w:rPr>
                <w:sz w:val="20"/>
                <w:szCs w:val="20"/>
              </w:rPr>
            </w:pPr>
            <w:r w:rsidRPr="002222B3">
              <w:rPr>
                <w:sz w:val="20"/>
                <w:szCs w:val="20"/>
              </w:rPr>
              <w:t>QPS_DS1_PCIE1_RX0+</w:t>
            </w:r>
          </w:p>
        </w:tc>
      </w:tr>
      <w:tr w:rsidRPr="00CF7ACE" w:rsidR="005F2D20" w:rsidTr="005F2D20" w14:paraId="679661E0" w14:textId="77777777">
        <w:trPr>
          <w:trHeight w:val="276"/>
        </w:trPr>
        <w:tc>
          <w:tcPr>
            <w:tcW w:w="740" w:type="dxa"/>
            <w:tcBorders>
              <w:top w:val="nil"/>
              <w:left w:val="single" w:color="auto" w:sz="8" w:space="0"/>
              <w:bottom w:val="single" w:color="auto" w:sz="8" w:space="0"/>
              <w:right w:val="single" w:color="auto" w:sz="8" w:space="0"/>
            </w:tcBorders>
            <w:shd w:val="clear" w:color="auto" w:fill="auto"/>
            <w:noWrap/>
            <w:vAlign w:val="bottom"/>
            <w:hideMark/>
          </w:tcPr>
          <w:p w:rsidRPr="00CF7ACE" w:rsidR="005F2D20" w:rsidP="005F2D20" w:rsidRDefault="005F2D20" w14:paraId="12AC75CE" w14:textId="77777777">
            <w:pPr>
              <w:widowControl/>
              <w:jc w:val="center"/>
              <w:rPr>
                <w:rFonts w:eastAsia="新細明體"/>
                <w:sz w:val="20"/>
                <w:szCs w:val="20"/>
              </w:rPr>
            </w:pPr>
            <w:r w:rsidRPr="00CF7ACE">
              <w:rPr>
                <w:rFonts w:eastAsia="新細明體"/>
                <w:sz w:val="20"/>
                <w:szCs w:val="20"/>
              </w:rPr>
              <w:t xml:space="preserve"> S88  </w:t>
            </w:r>
          </w:p>
        </w:tc>
        <w:tc>
          <w:tcPr>
            <w:tcW w:w="332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7D30213F" w14:textId="77777777">
            <w:pPr>
              <w:widowControl/>
              <w:rPr>
                <w:rFonts w:eastAsia="新細明體"/>
                <w:color w:val="000000"/>
                <w:sz w:val="20"/>
                <w:szCs w:val="20"/>
              </w:rPr>
            </w:pPr>
            <w:r w:rsidRPr="00CF7ACE">
              <w:rPr>
                <w:rFonts w:eastAsia="新細明體"/>
                <w:color w:val="000000"/>
                <w:sz w:val="20"/>
                <w:szCs w:val="20"/>
              </w:rPr>
              <w:t xml:space="preserve">PCIE_B_RX- </w:t>
            </w:r>
          </w:p>
        </w:tc>
        <w:tc>
          <w:tcPr>
            <w:tcW w:w="1700" w:type="dxa"/>
            <w:tcBorders>
              <w:top w:val="nil"/>
              <w:left w:val="nil"/>
              <w:bottom w:val="single" w:color="auto" w:sz="8" w:space="0"/>
              <w:right w:val="single" w:color="auto" w:sz="8" w:space="0"/>
            </w:tcBorders>
            <w:shd w:val="clear" w:color="auto" w:fill="auto"/>
            <w:noWrap/>
            <w:vAlign w:val="center"/>
            <w:hideMark/>
          </w:tcPr>
          <w:p w:rsidRPr="00CF7ACE" w:rsidR="005F2D20" w:rsidP="005F2D20" w:rsidRDefault="005F2D20" w14:paraId="3A785DAE" w14:textId="77777777">
            <w:pPr>
              <w:widowControl/>
              <w:jc w:val="center"/>
              <w:rPr>
                <w:rFonts w:eastAsia="新細明體"/>
                <w:sz w:val="20"/>
                <w:szCs w:val="20"/>
              </w:rPr>
            </w:pPr>
            <w:r w:rsidRPr="00CF7ACE">
              <w:rPr>
                <w:rFonts w:eastAsia="新細明體"/>
                <w:sz w:val="20"/>
                <w:szCs w:val="20"/>
              </w:rPr>
              <w:t>PCIe</w:t>
            </w:r>
          </w:p>
        </w:tc>
        <w:tc>
          <w:tcPr>
            <w:tcW w:w="3320" w:type="dxa"/>
            <w:tcBorders>
              <w:top w:val="nil"/>
              <w:left w:val="nil"/>
              <w:bottom w:val="single" w:color="auto" w:sz="8" w:space="0"/>
              <w:right w:val="single" w:color="auto" w:sz="8" w:space="0"/>
            </w:tcBorders>
            <w:shd w:val="clear" w:color="auto" w:fill="auto"/>
            <w:hideMark/>
          </w:tcPr>
          <w:p w:rsidRPr="009645B8" w:rsidR="005F2D20" w:rsidP="005F2D20" w:rsidRDefault="005F2D20" w14:paraId="36AEB65A" w14:textId="77777777">
            <w:pPr>
              <w:rPr>
                <w:sz w:val="20"/>
                <w:szCs w:val="20"/>
              </w:rPr>
            </w:pPr>
            <w:r w:rsidRPr="005F4B4C">
              <w:t>QPS_DS1_PCIE1_RX0-</w:t>
            </w:r>
          </w:p>
        </w:tc>
      </w:tr>
    </w:tbl>
    <w:p w:rsidR="001200FE" w:rsidP="001200FE" w:rsidRDefault="001200FE" w14:paraId="23118F19" w14:textId="65EDE844">
      <w:pPr>
        <w:pStyle w:val="Subtitle"/>
      </w:pPr>
      <w:r>
        <w:t xml:space="preserve">Table </w:t>
      </w:r>
      <w:r>
        <w:fldChar w:fldCharType="begin"/>
      </w:r>
      <w:r>
        <w:instrText xml:space="preserve"> STYLEREF 1 \s </w:instrText>
      </w:r>
      <w:r>
        <w:fldChar w:fldCharType="separate"/>
      </w:r>
      <w:r w:rsidR="00D863CF">
        <w:rPr>
          <w:noProof/>
        </w:rPr>
        <w:t>0</w:t>
      </w:r>
      <w:r>
        <w:rPr>
          <w:noProof/>
        </w:rPr>
        <w:fldChar w:fldCharType="end"/>
      </w:r>
      <w:r>
        <w:t>.</w:t>
      </w:r>
      <w:r>
        <w:fldChar w:fldCharType="begin"/>
      </w:r>
      <w:r>
        <w:instrText xml:space="preserve"> SEQ Table \* ARABIC \s 1 </w:instrText>
      </w:r>
      <w:r>
        <w:fldChar w:fldCharType="separate"/>
      </w:r>
      <w:r w:rsidR="00D863CF">
        <w:rPr>
          <w:noProof/>
        </w:rPr>
        <w:t>1</w:t>
      </w:r>
      <w:r>
        <w:rPr>
          <w:noProof/>
        </w:rPr>
        <w:fldChar w:fldCharType="end"/>
      </w:r>
      <w:r>
        <w:t xml:space="preserve">  AOM-5721</w:t>
      </w:r>
      <w:r w:rsidRPr="00AB5CAC">
        <w:t xml:space="preserve"> </w:t>
      </w:r>
      <w:r w:rsidRPr="002B6B35">
        <w:t xml:space="preserve">Secondary (Bottom) Side </w:t>
      </w:r>
      <w:r w:rsidRPr="00AB5CAC">
        <w:t>Pin-out</w:t>
      </w:r>
      <w:bookmarkEnd w:id="63"/>
    </w:p>
    <w:p w:rsidRPr="003C7123" w:rsidR="001200FE" w:rsidP="001200FE" w:rsidRDefault="001200FE" w14:paraId="3244A1A6" w14:textId="77777777"/>
    <w:p w:rsidR="001200FE" w:rsidP="001200FE" w:rsidRDefault="001200FE" w14:paraId="0DFA2623" w14:textId="77777777">
      <w:pPr>
        <w:ind w:right="-832" w:rightChars="-378"/>
      </w:pPr>
    </w:p>
    <w:p w:rsidR="001200FE" w:rsidP="001200FE" w:rsidRDefault="001200FE" w14:paraId="5095D578" w14:textId="77777777">
      <w:pPr>
        <w:ind w:right="-832" w:rightChars="-378"/>
      </w:pPr>
    </w:p>
    <w:tbl>
      <w:tblPr>
        <w:tblW w:w="0" w:type="auto"/>
        <w:tblInd w:w="1406" w:type="dxa"/>
        <w:tblCellMar>
          <w:left w:w="28" w:type="dxa"/>
          <w:right w:w="28" w:type="dxa"/>
        </w:tblCellMar>
        <w:tblLook w:val="04A0" w:firstRow="1" w:lastRow="0" w:firstColumn="1" w:lastColumn="0" w:noHBand="0" w:noVBand="1"/>
      </w:tblPr>
      <w:tblGrid>
        <w:gridCol w:w="579"/>
        <w:gridCol w:w="3753"/>
        <w:gridCol w:w="1413"/>
        <w:gridCol w:w="3739"/>
      </w:tblGrid>
      <w:tr w:rsidRPr="001F5C30" w:rsidR="001200FE" w:rsidTr="005F2D20" w14:paraId="54E317CC" w14:textId="77777777">
        <w:trPr>
          <w:trHeight w:val="801"/>
        </w:trPr>
        <w:tc>
          <w:tcPr>
            <w:tcW w:w="0" w:type="auto"/>
            <w:tcBorders>
              <w:top w:val="single" w:color="auto" w:sz="8" w:space="0"/>
              <w:left w:val="single" w:color="auto" w:sz="8" w:space="0"/>
              <w:bottom w:val="single" w:color="auto" w:sz="8" w:space="0"/>
              <w:right w:val="single" w:color="auto" w:sz="8" w:space="0"/>
            </w:tcBorders>
            <w:shd w:val="clear" w:color="000000" w:fill="0000FF"/>
            <w:vAlign w:val="center"/>
            <w:hideMark/>
          </w:tcPr>
          <w:p w:rsidRPr="001F5C30" w:rsidR="001200FE" w:rsidP="00E05A6C" w:rsidRDefault="001200FE" w14:paraId="1F2B44BF" w14:textId="77777777">
            <w:pPr>
              <w:widowControl/>
              <w:jc w:val="center"/>
              <w:rPr>
                <w:rFonts w:eastAsia="新細明體"/>
                <w:b/>
                <w:bCs/>
                <w:color w:val="FFFFFF"/>
                <w:sz w:val="20"/>
                <w:szCs w:val="20"/>
              </w:rPr>
            </w:pPr>
            <w:r w:rsidRPr="001F5C30">
              <w:rPr>
                <w:rFonts w:eastAsia="新細明體"/>
                <w:b/>
                <w:bCs/>
                <w:color w:val="FFFFFF"/>
                <w:sz w:val="20"/>
                <w:szCs w:val="20"/>
              </w:rPr>
              <w:t xml:space="preserve">S-Pin </w:t>
            </w:r>
          </w:p>
        </w:tc>
        <w:tc>
          <w:tcPr>
            <w:tcW w:w="0" w:type="auto"/>
            <w:tcBorders>
              <w:top w:val="single" w:color="auto" w:sz="8" w:space="0"/>
              <w:left w:val="nil"/>
              <w:bottom w:val="single" w:color="auto" w:sz="8" w:space="0"/>
              <w:right w:val="single" w:color="auto" w:sz="8" w:space="0"/>
            </w:tcBorders>
            <w:shd w:val="clear" w:color="000000" w:fill="0000FF"/>
            <w:noWrap/>
            <w:vAlign w:val="center"/>
            <w:hideMark/>
          </w:tcPr>
          <w:p w:rsidRPr="001F5C30" w:rsidR="001200FE" w:rsidP="00E05A6C" w:rsidRDefault="001200FE" w14:paraId="59F9194B" w14:textId="77777777">
            <w:pPr>
              <w:widowControl/>
              <w:jc w:val="center"/>
              <w:rPr>
                <w:rFonts w:eastAsia="新細明體"/>
                <w:b/>
                <w:bCs/>
                <w:color w:val="FFFFFF"/>
                <w:sz w:val="20"/>
                <w:szCs w:val="20"/>
              </w:rPr>
            </w:pPr>
            <w:r w:rsidRPr="001F5C30">
              <w:rPr>
                <w:rFonts w:eastAsia="新細明體"/>
                <w:b/>
                <w:bCs/>
                <w:color w:val="FFFFFF"/>
                <w:sz w:val="20"/>
                <w:szCs w:val="20"/>
              </w:rPr>
              <w:t>Secondary (Bottom) Side</w:t>
            </w:r>
          </w:p>
        </w:tc>
        <w:tc>
          <w:tcPr>
            <w:tcW w:w="0" w:type="auto"/>
            <w:tcBorders>
              <w:top w:val="single" w:color="auto" w:sz="8" w:space="0"/>
              <w:left w:val="nil"/>
              <w:bottom w:val="single" w:color="auto" w:sz="8" w:space="0"/>
              <w:right w:val="single" w:color="auto" w:sz="8" w:space="0"/>
            </w:tcBorders>
            <w:shd w:val="clear" w:color="000000" w:fill="0000FF"/>
            <w:vAlign w:val="center"/>
            <w:hideMark/>
          </w:tcPr>
          <w:p w:rsidRPr="001F5C30" w:rsidR="001200FE" w:rsidP="00E05A6C" w:rsidRDefault="001200FE" w14:paraId="444C3E25" w14:textId="77777777">
            <w:pPr>
              <w:widowControl/>
              <w:jc w:val="center"/>
              <w:rPr>
                <w:rFonts w:eastAsia="新細明體"/>
                <w:b/>
                <w:bCs/>
                <w:color w:val="FFFFFF"/>
                <w:sz w:val="20"/>
                <w:szCs w:val="20"/>
              </w:rPr>
            </w:pPr>
            <w:r w:rsidRPr="001F5C30">
              <w:rPr>
                <w:rFonts w:eastAsia="新細明體"/>
                <w:b/>
                <w:bCs/>
                <w:color w:val="FFFFFF"/>
                <w:sz w:val="20"/>
                <w:szCs w:val="20"/>
              </w:rPr>
              <w:t>I/F</w:t>
            </w:r>
          </w:p>
        </w:tc>
        <w:tc>
          <w:tcPr>
            <w:tcW w:w="0" w:type="auto"/>
            <w:tcBorders>
              <w:top w:val="single" w:color="auto" w:sz="8" w:space="0"/>
              <w:left w:val="nil"/>
              <w:bottom w:val="single" w:color="auto" w:sz="8" w:space="0"/>
              <w:right w:val="single" w:color="auto" w:sz="8" w:space="0"/>
            </w:tcBorders>
            <w:shd w:val="clear" w:color="000000" w:fill="FFFF00"/>
            <w:vAlign w:val="center"/>
            <w:hideMark/>
          </w:tcPr>
          <w:p w:rsidRPr="001F5C30" w:rsidR="001200FE" w:rsidP="00E05A6C" w:rsidRDefault="001200FE" w14:paraId="3BF8DA7F" w14:textId="77777777">
            <w:pPr>
              <w:widowControl/>
              <w:jc w:val="center"/>
              <w:rPr>
                <w:rFonts w:eastAsia="新細明體"/>
                <w:b/>
                <w:bCs/>
                <w:color w:val="000000"/>
                <w:sz w:val="20"/>
                <w:szCs w:val="20"/>
              </w:rPr>
            </w:pPr>
            <w:r>
              <w:rPr>
                <w:rFonts w:eastAsia="新細明體"/>
                <w:b/>
                <w:bCs/>
                <w:color w:val="000000"/>
                <w:sz w:val="20"/>
                <w:szCs w:val="20"/>
              </w:rPr>
              <w:t>AOM-5721</w:t>
            </w:r>
            <w:r w:rsidRPr="001F5C30">
              <w:rPr>
                <w:rFonts w:eastAsia="新細明體"/>
                <w:b/>
                <w:bCs/>
                <w:color w:val="000000"/>
                <w:sz w:val="20"/>
                <w:szCs w:val="20"/>
              </w:rPr>
              <w:t xml:space="preserve"> SMARC Schematic Checklist </w:t>
            </w:r>
            <w:r>
              <w:rPr>
                <w:rFonts w:eastAsia="新細明體"/>
                <w:b/>
                <w:bCs/>
                <w:color w:val="000000"/>
                <w:sz w:val="20"/>
                <w:szCs w:val="20"/>
              </w:rPr>
              <w:t>V2.2</w:t>
            </w:r>
            <w:r w:rsidRPr="001F5C30">
              <w:rPr>
                <w:rFonts w:eastAsia="新細明體"/>
                <w:b/>
                <w:bCs/>
                <w:color w:val="000000"/>
                <w:sz w:val="20"/>
                <w:szCs w:val="20"/>
              </w:rPr>
              <w:t>-Internal</w:t>
            </w:r>
          </w:p>
        </w:tc>
      </w:tr>
      <w:tr w:rsidRPr="001F5C30" w:rsidR="001200FE" w:rsidTr="005F2D20" w14:paraId="308C5FAE" w14:textId="77777777">
        <w:trPr>
          <w:trHeight w:val="276"/>
        </w:trPr>
        <w:tc>
          <w:tcPr>
            <w:tcW w:w="0" w:type="auto"/>
            <w:tcBorders>
              <w:top w:val="nil"/>
              <w:left w:val="single" w:color="auto" w:sz="8" w:space="0"/>
              <w:bottom w:val="single" w:color="auto" w:sz="8" w:space="0"/>
              <w:right w:val="single" w:color="auto" w:sz="8" w:space="0"/>
            </w:tcBorders>
            <w:shd w:val="clear" w:color="000000" w:fill="BFBFBF"/>
            <w:noWrap/>
            <w:vAlign w:val="bottom"/>
            <w:hideMark/>
          </w:tcPr>
          <w:p w:rsidRPr="007A13C0" w:rsidR="001200FE" w:rsidP="00E05A6C" w:rsidRDefault="001200FE" w14:paraId="2714C8E6" w14:textId="77777777">
            <w:pPr>
              <w:widowControl/>
              <w:jc w:val="center"/>
              <w:rPr>
                <w:rFonts w:eastAsia="新細明體"/>
                <w:sz w:val="20"/>
                <w:szCs w:val="20"/>
              </w:rPr>
            </w:pPr>
            <w:r w:rsidRPr="007A13C0">
              <w:rPr>
                <w:rFonts w:eastAsia="新細明體"/>
                <w:sz w:val="20"/>
                <w:szCs w:val="20"/>
              </w:rPr>
              <w:t xml:space="preserve"> S89  </w:t>
            </w:r>
          </w:p>
        </w:tc>
        <w:tc>
          <w:tcPr>
            <w:tcW w:w="0" w:type="auto"/>
            <w:tcBorders>
              <w:top w:val="nil"/>
              <w:left w:val="nil"/>
              <w:bottom w:val="single" w:color="auto" w:sz="8" w:space="0"/>
              <w:right w:val="single" w:color="auto" w:sz="8" w:space="0"/>
            </w:tcBorders>
            <w:shd w:val="clear" w:color="000000" w:fill="BFBFBF"/>
            <w:noWrap/>
            <w:vAlign w:val="bottom"/>
            <w:hideMark/>
          </w:tcPr>
          <w:p w:rsidRPr="007A13C0" w:rsidR="001200FE" w:rsidP="00E05A6C" w:rsidRDefault="001200FE" w14:paraId="636BE696"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0" w:type="auto"/>
            <w:tcBorders>
              <w:top w:val="nil"/>
              <w:left w:val="nil"/>
              <w:bottom w:val="single" w:color="auto" w:sz="8" w:space="0"/>
              <w:right w:val="single" w:color="auto" w:sz="8" w:space="0"/>
            </w:tcBorders>
            <w:shd w:val="clear" w:color="000000" w:fill="BFBFBF"/>
            <w:noWrap/>
            <w:vAlign w:val="center"/>
            <w:hideMark/>
          </w:tcPr>
          <w:p w:rsidRPr="007A13C0" w:rsidR="001200FE" w:rsidP="00E05A6C" w:rsidRDefault="001200FE" w14:paraId="3D79E9D3" w14:textId="77777777">
            <w:pPr>
              <w:widowControl/>
              <w:jc w:val="center"/>
              <w:rPr>
                <w:rFonts w:eastAsia="新細明體"/>
                <w:sz w:val="20"/>
                <w:szCs w:val="20"/>
              </w:rPr>
            </w:pPr>
            <w:r w:rsidRPr="007A13C0">
              <w:rPr>
                <w:rFonts w:eastAsia="新細明體"/>
                <w:sz w:val="20"/>
                <w:szCs w:val="20"/>
              </w:rPr>
              <w:t>POWER</w:t>
            </w:r>
          </w:p>
        </w:tc>
        <w:tc>
          <w:tcPr>
            <w:tcW w:w="0" w:type="auto"/>
            <w:tcBorders>
              <w:top w:val="nil"/>
              <w:left w:val="nil"/>
              <w:bottom w:val="single" w:color="auto" w:sz="8" w:space="0"/>
              <w:right w:val="single" w:color="auto" w:sz="8" w:space="0"/>
            </w:tcBorders>
            <w:shd w:val="clear" w:color="000000" w:fill="BFBFBF"/>
            <w:noWrap/>
            <w:hideMark/>
          </w:tcPr>
          <w:p w:rsidRPr="007A13C0" w:rsidR="001200FE" w:rsidP="00E05A6C" w:rsidRDefault="001200FE" w14:paraId="090C1B9F" w14:textId="77777777">
            <w:pPr>
              <w:rPr>
                <w:sz w:val="20"/>
                <w:szCs w:val="20"/>
              </w:rPr>
            </w:pPr>
            <w:r w:rsidRPr="007A13C0">
              <w:rPr>
                <w:sz w:val="20"/>
                <w:szCs w:val="20"/>
              </w:rPr>
              <w:t>GND</w:t>
            </w:r>
          </w:p>
        </w:tc>
      </w:tr>
      <w:tr w:rsidRPr="001F5C30" w:rsidR="001200FE" w:rsidTr="005F2D20" w14:paraId="1B6785C4" w14:textId="77777777">
        <w:trPr>
          <w:trHeight w:val="276"/>
        </w:trPr>
        <w:tc>
          <w:tcPr>
            <w:tcW w:w="0" w:type="auto"/>
            <w:tcBorders>
              <w:top w:val="nil"/>
              <w:left w:val="single" w:color="auto" w:sz="8" w:space="0"/>
              <w:bottom w:val="single" w:color="auto" w:sz="8" w:space="0"/>
              <w:right w:val="single" w:color="auto" w:sz="8" w:space="0"/>
            </w:tcBorders>
            <w:shd w:val="clear" w:color="000000" w:fill="F2F2F2"/>
            <w:noWrap/>
            <w:vAlign w:val="bottom"/>
            <w:hideMark/>
          </w:tcPr>
          <w:p w:rsidRPr="007A13C0" w:rsidR="001200FE" w:rsidP="00E05A6C" w:rsidRDefault="001200FE" w14:paraId="143F638A" w14:textId="77777777">
            <w:pPr>
              <w:widowControl/>
              <w:jc w:val="center"/>
              <w:rPr>
                <w:rFonts w:eastAsia="新細明體"/>
                <w:sz w:val="20"/>
                <w:szCs w:val="20"/>
              </w:rPr>
            </w:pPr>
            <w:r w:rsidRPr="007A13C0">
              <w:rPr>
                <w:rFonts w:eastAsia="新細明體"/>
                <w:sz w:val="20"/>
                <w:szCs w:val="20"/>
              </w:rPr>
              <w:t xml:space="preserve"> S90  </w:t>
            </w:r>
          </w:p>
        </w:tc>
        <w:tc>
          <w:tcPr>
            <w:tcW w:w="0" w:type="auto"/>
            <w:tcBorders>
              <w:top w:val="nil"/>
              <w:left w:val="nil"/>
              <w:bottom w:val="single" w:color="auto" w:sz="8" w:space="0"/>
              <w:right w:val="single" w:color="auto" w:sz="8" w:space="0"/>
            </w:tcBorders>
            <w:shd w:val="clear" w:color="000000" w:fill="F2F2F2"/>
            <w:noWrap/>
            <w:vAlign w:val="center"/>
            <w:hideMark/>
          </w:tcPr>
          <w:p w:rsidRPr="007A13C0" w:rsidR="001200FE" w:rsidP="00E05A6C" w:rsidRDefault="001200FE" w14:paraId="5EDA69FE" w14:textId="77777777">
            <w:pPr>
              <w:widowControl/>
              <w:rPr>
                <w:rFonts w:eastAsia="新細明體"/>
                <w:color w:val="000000"/>
                <w:sz w:val="20"/>
                <w:szCs w:val="20"/>
              </w:rPr>
            </w:pPr>
            <w:r w:rsidRPr="007A13C0">
              <w:rPr>
                <w:rFonts w:eastAsia="新細明體"/>
                <w:color w:val="000000"/>
                <w:sz w:val="20"/>
                <w:szCs w:val="20"/>
              </w:rPr>
              <w:t xml:space="preserve">PCIE_B_TX+ </w:t>
            </w:r>
          </w:p>
        </w:tc>
        <w:tc>
          <w:tcPr>
            <w:tcW w:w="0" w:type="auto"/>
            <w:tcBorders>
              <w:top w:val="nil"/>
              <w:left w:val="nil"/>
              <w:bottom w:val="single" w:color="auto" w:sz="8" w:space="0"/>
              <w:right w:val="single" w:color="auto" w:sz="8" w:space="0"/>
            </w:tcBorders>
            <w:shd w:val="clear" w:color="000000" w:fill="F2F2F2"/>
            <w:noWrap/>
            <w:vAlign w:val="center"/>
            <w:hideMark/>
          </w:tcPr>
          <w:p w:rsidRPr="007A13C0" w:rsidR="001200FE" w:rsidP="00E05A6C" w:rsidRDefault="001200FE" w14:paraId="7C210C56" w14:textId="77777777">
            <w:pPr>
              <w:widowControl/>
              <w:jc w:val="center"/>
              <w:rPr>
                <w:rFonts w:eastAsia="新細明體"/>
                <w:sz w:val="20"/>
                <w:szCs w:val="20"/>
              </w:rPr>
            </w:pPr>
            <w:r w:rsidRPr="007A13C0">
              <w:rPr>
                <w:rFonts w:eastAsia="新細明體"/>
                <w:sz w:val="20"/>
                <w:szCs w:val="20"/>
              </w:rPr>
              <w:t>PCIe</w:t>
            </w:r>
          </w:p>
        </w:tc>
        <w:tc>
          <w:tcPr>
            <w:tcW w:w="0" w:type="auto"/>
            <w:tcBorders>
              <w:top w:val="nil"/>
              <w:left w:val="nil"/>
              <w:bottom w:val="single" w:color="auto" w:sz="8" w:space="0"/>
              <w:right w:val="single" w:color="auto" w:sz="8" w:space="0"/>
            </w:tcBorders>
            <w:shd w:val="clear" w:color="000000" w:fill="F2F2F2"/>
            <w:hideMark/>
          </w:tcPr>
          <w:p w:rsidRPr="007A13C0" w:rsidR="001200FE" w:rsidP="00E05A6C" w:rsidRDefault="001200FE" w14:paraId="1AE341FF" w14:textId="77777777">
            <w:pPr>
              <w:rPr>
                <w:sz w:val="20"/>
                <w:szCs w:val="20"/>
              </w:rPr>
            </w:pPr>
            <w:r w:rsidRPr="007A13C0">
              <w:rPr>
                <w:sz w:val="20"/>
                <w:szCs w:val="20"/>
              </w:rPr>
              <w:t>QPS_DS1_PCIE1_TX0+</w:t>
            </w:r>
          </w:p>
        </w:tc>
      </w:tr>
      <w:tr w:rsidRPr="001F5C30" w:rsidR="001200FE" w:rsidTr="005F2D20" w14:paraId="4D390C6D" w14:textId="77777777">
        <w:trPr>
          <w:trHeight w:val="276"/>
        </w:trPr>
        <w:tc>
          <w:tcPr>
            <w:tcW w:w="0" w:type="auto"/>
            <w:tcBorders>
              <w:top w:val="nil"/>
              <w:left w:val="single" w:color="auto" w:sz="8" w:space="0"/>
              <w:bottom w:val="single" w:color="auto" w:sz="8" w:space="0"/>
              <w:right w:val="single" w:color="auto" w:sz="8" w:space="0"/>
            </w:tcBorders>
            <w:shd w:val="clear" w:color="000000" w:fill="F2F2F2"/>
            <w:noWrap/>
            <w:vAlign w:val="bottom"/>
            <w:hideMark/>
          </w:tcPr>
          <w:p w:rsidRPr="007A13C0" w:rsidR="001200FE" w:rsidP="00E05A6C" w:rsidRDefault="001200FE" w14:paraId="6D837788" w14:textId="77777777">
            <w:pPr>
              <w:widowControl/>
              <w:jc w:val="center"/>
              <w:rPr>
                <w:rFonts w:eastAsia="新細明體"/>
                <w:sz w:val="20"/>
                <w:szCs w:val="20"/>
              </w:rPr>
            </w:pPr>
            <w:r w:rsidRPr="007A13C0">
              <w:rPr>
                <w:rFonts w:eastAsia="新細明體"/>
                <w:sz w:val="20"/>
                <w:szCs w:val="20"/>
              </w:rPr>
              <w:t xml:space="preserve"> S91  </w:t>
            </w:r>
          </w:p>
        </w:tc>
        <w:tc>
          <w:tcPr>
            <w:tcW w:w="0" w:type="auto"/>
            <w:tcBorders>
              <w:top w:val="nil"/>
              <w:left w:val="nil"/>
              <w:bottom w:val="single" w:color="auto" w:sz="8" w:space="0"/>
              <w:right w:val="single" w:color="auto" w:sz="8" w:space="0"/>
            </w:tcBorders>
            <w:shd w:val="clear" w:color="000000" w:fill="F2F2F2"/>
            <w:noWrap/>
            <w:vAlign w:val="center"/>
            <w:hideMark/>
          </w:tcPr>
          <w:p w:rsidRPr="007A13C0" w:rsidR="001200FE" w:rsidP="00E05A6C" w:rsidRDefault="001200FE" w14:paraId="678D999C" w14:textId="77777777">
            <w:pPr>
              <w:widowControl/>
              <w:rPr>
                <w:rFonts w:eastAsia="新細明體"/>
                <w:color w:val="000000"/>
                <w:sz w:val="20"/>
                <w:szCs w:val="20"/>
              </w:rPr>
            </w:pPr>
            <w:r w:rsidRPr="007A13C0">
              <w:rPr>
                <w:rFonts w:eastAsia="新細明體"/>
                <w:color w:val="000000"/>
                <w:sz w:val="20"/>
                <w:szCs w:val="20"/>
              </w:rPr>
              <w:t xml:space="preserve">PCIE_B_TX- </w:t>
            </w:r>
          </w:p>
        </w:tc>
        <w:tc>
          <w:tcPr>
            <w:tcW w:w="0" w:type="auto"/>
            <w:tcBorders>
              <w:top w:val="nil"/>
              <w:left w:val="nil"/>
              <w:bottom w:val="single" w:color="auto" w:sz="8" w:space="0"/>
              <w:right w:val="single" w:color="auto" w:sz="8" w:space="0"/>
            </w:tcBorders>
            <w:shd w:val="clear" w:color="000000" w:fill="F2F2F2"/>
            <w:noWrap/>
            <w:vAlign w:val="center"/>
            <w:hideMark/>
          </w:tcPr>
          <w:p w:rsidRPr="007A13C0" w:rsidR="001200FE" w:rsidP="00E05A6C" w:rsidRDefault="001200FE" w14:paraId="3E4AE398" w14:textId="77777777">
            <w:pPr>
              <w:widowControl/>
              <w:jc w:val="center"/>
              <w:rPr>
                <w:rFonts w:eastAsia="新細明體"/>
                <w:sz w:val="20"/>
                <w:szCs w:val="20"/>
              </w:rPr>
            </w:pPr>
            <w:r w:rsidRPr="007A13C0">
              <w:rPr>
                <w:rFonts w:eastAsia="新細明體"/>
                <w:sz w:val="20"/>
                <w:szCs w:val="20"/>
              </w:rPr>
              <w:t>PCIe</w:t>
            </w:r>
          </w:p>
        </w:tc>
        <w:tc>
          <w:tcPr>
            <w:tcW w:w="0" w:type="auto"/>
            <w:tcBorders>
              <w:top w:val="nil"/>
              <w:left w:val="nil"/>
              <w:bottom w:val="single" w:color="auto" w:sz="8" w:space="0"/>
              <w:right w:val="single" w:color="auto" w:sz="8" w:space="0"/>
            </w:tcBorders>
            <w:shd w:val="clear" w:color="000000" w:fill="F2F2F2"/>
            <w:hideMark/>
          </w:tcPr>
          <w:p w:rsidRPr="007A13C0" w:rsidR="001200FE" w:rsidP="00E05A6C" w:rsidRDefault="001200FE" w14:paraId="5A0A039A" w14:textId="77777777">
            <w:pPr>
              <w:rPr>
                <w:sz w:val="20"/>
                <w:szCs w:val="20"/>
              </w:rPr>
            </w:pPr>
            <w:r w:rsidRPr="007A13C0">
              <w:rPr>
                <w:sz w:val="20"/>
                <w:szCs w:val="20"/>
              </w:rPr>
              <w:t>QPS_DS1_PCIE1_TX0-</w:t>
            </w:r>
          </w:p>
        </w:tc>
      </w:tr>
      <w:tr w:rsidRPr="001F5C30" w:rsidR="001200FE" w:rsidTr="005F2D20" w14:paraId="5D0B6749" w14:textId="77777777">
        <w:trPr>
          <w:trHeight w:val="276"/>
        </w:trPr>
        <w:tc>
          <w:tcPr>
            <w:tcW w:w="0" w:type="auto"/>
            <w:tcBorders>
              <w:top w:val="nil"/>
              <w:left w:val="single" w:color="auto" w:sz="8" w:space="0"/>
              <w:bottom w:val="single" w:color="auto" w:sz="8" w:space="0"/>
              <w:right w:val="single" w:color="auto" w:sz="8" w:space="0"/>
            </w:tcBorders>
            <w:shd w:val="clear" w:color="000000" w:fill="BFBFBF"/>
            <w:noWrap/>
            <w:vAlign w:val="bottom"/>
            <w:hideMark/>
          </w:tcPr>
          <w:p w:rsidRPr="007A13C0" w:rsidR="001200FE" w:rsidP="00E05A6C" w:rsidRDefault="001200FE" w14:paraId="209E9781" w14:textId="77777777">
            <w:pPr>
              <w:widowControl/>
              <w:jc w:val="center"/>
              <w:rPr>
                <w:rFonts w:eastAsia="新細明體"/>
                <w:sz w:val="20"/>
                <w:szCs w:val="20"/>
              </w:rPr>
            </w:pPr>
            <w:r w:rsidRPr="007A13C0">
              <w:rPr>
                <w:rFonts w:eastAsia="新細明體"/>
                <w:sz w:val="20"/>
                <w:szCs w:val="20"/>
              </w:rPr>
              <w:t xml:space="preserve"> S92  </w:t>
            </w:r>
          </w:p>
        </w:tc>
        <w:tc>
          <w:tcPr>
            <w:tcW w:w="0" w:type="auto"/>
            <w:tcBorders>
              <w:top w:val="nil"/>
              <w:left w:val="nil"/>
              <w:bottom w:val="single" w:color="auto" w:sz="8" w:space="0"/>
              <w:right w:val="single" w:color="auto" w:sz="8" w:space="0"/>
            </w:tcBorders>
            <w:shd w:val="clear" w:color="000000" w:fill="BFBFBF"/>
            <w:noWrap/>
            <w:vAlign w:val="bottom"/>
            <w:hideMark/>
          </w:tcPr>
          <w:p w:rsidRPr="007A13C0" w:rsidR="001200FE" w:rsidP="00E05A6C" w:rsidRDefault="001200FE" w14:paraId="7F26E489"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0" w:type="auto"/>
            <w:tcBorders>
              <w:top w:val="nil"/>
              <w:left w:val="nil"/>
              <w:bottom w:val="single" w:color="auto" w:sz="8" w:space="0"/>
              <w:right w:val="single" w:color="auto" w:sz="8" w:space="0"/>
            </w:tcBorders>
            <w:shd w:val="clear" w:color="000000" w:fill="BFBFBF"/>
            <w:noWrap/>
            <w:vAlign w:val="center"/>
            <w:hideMark/>
          </w:tcPr>
          <w:p w:rsidRPr="007A13C0" w:rsidR="001200FE" w:rsidP="00E05A6C" w:rsidRDefault="001200FE" w14:paraId="121A5036" w14:textId="77777777">
            <w:pPr>
              <w:widowControl/>
              <w:jc w:val="center"/>
              <w:rPr>
                <w:rFonts w:eastAsia="新細明體"/>
                <w:sz w:val="20"/>
                <w:szCs w:val="20"/>
              </w:rPr>
            </w:pPr>
            <w:r w:rsidRPr="007A13C0">
              <w:rPr>
                <w:rFonts w:eastAsia="新細明體"/>
                <w:sz w:val="20"/>
                <w:szCs w:val="20"/>
              </w:rPr>
              <w:t>POWER</w:t>
            </w:r>
          </w:p>
        </w:tc>
        <w:tc>
          <w:tcPr>
            <w:tcW w:w="0" w:type="auto"/>
            <w:tcBorders>
              <w:top w:val="nil"/>
              <w:left w:val="nil"/>
              <w:bottom w:val="single" w:color="auto" w:sz="8" w:space="0"/>
              <w:right w:val="single" w:color="auto" w:sz="8" w:space="0"/>
            </w:tcBorders>
            <w:shd w:val="clear" w:color="000000" w:fill="BFBFBF"/>
            <w:noWrap/>
            <w:hideMark/>
          </w:tcPr>
          <w:p w:rsidRPr="007A13C0" w:rsidR="001200FE" w:rsidP="00E05A6C" w:rsidRDefault="001200FE" w14:paraId="1683E596" w14:textId="77777777">
            <w:pPr>
              <w:rPr>
                <w:sz w:val="20"/>
                <w:szCs w:val="20"/>
              </w:rPr>
            </w:pPr>
            <w:r w:rsidRPr="007A13C0">
              <w:rPr>
                <w:sz w:val="20"/>
                <w:szCs w:val="20"/>
              </w:rPr>
              <w:t>GND</w:t>
            </w:r>
          </w:p>
        </w:tc>
      </w:tr>
      <w:tr w:rsidRPr="001F5C30" w:rsidR="001200FE" w:rsidTr="005F2D20" w14:paraId="43880337"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1986336A" w14:textId="77777777">
            <w:pPr>
              <w:widowControl/>
              <w:jc w:val="center"/>
              <w:rPr>
                <w:rFonts w:eastAsia="新細明體"/>
                <w:sz w:val="20"/>
                <w:szCs w:val="20"/>
              </w:rPr>
            </w:pPr>
            <w:r w:rsidRPr="007A13C0">
              <w:rPr>
                <w:rFonts w:eastAsia="新細明體"/>
                <w:sz w:val="20"/>
                <w:szCs w:val="20"/>
              </w:rPr>
              <w:t xml:space="preserve"> S93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4C6F1F75" w14:textId="77777777">
            <w:pPr>
              <w:widowControl/>
              <w:rPr>
                <w:rFonts w:eastAsia="新細明體"/>
                <w:color w:val="000000"/>
                <w:sz w:val="20"/>
                <w:szCs w:val="20"/>
              </w:rPr>
            </w:pPr>
            <w:r w:rsidRPr="007A13C0">
              <w:rPr>
                <w:rFonts w:eastAsia="新細明體"/>
                <w:color w:val="000000"/>
                <w:sz w:val="20"/>
                <w:szCs w:val="20"/>
              </w:rPr>
              <w:t xml:space="preserve">DP0_LANE0+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E169CF3"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24900121" w14:textId="77777777">
            <w:pPr>
              <w:rPr>
                <w:sz w:val="20"/>
                <w:szCs w:val="20"/>
              </w:rPr>
            </w:pPr>
            <w:r w:rsidRPr="007A13C0">
              <w:rPr>
                <w:sz w:val="20"/>
                <w:szCs w:val="20"/>
              </w:rPr>
              <w:t>USB0_SS_RX0+</w:t>
            </w:r>
          </w:p>
        </w:tc>
      </w:tr>
      <w:tr w:rsidRPr="001F5C30" w:rsidR="001200FE" w:rsidTr="005F2D20" w14:paraId="7BF63E3C"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53F01F9C" w14:textId="77777777">
            <w:pPr>
              <w:widowControl/>
              <w:jc w:val="center"/>
              <w:rPr>
                <w:rFonts w:eastAsia="新細明體"/>
                <w:sz w:val="20"/>
                <w:szCs w:val="20"/>
              </w:rPr>
            </w:pPr>
            <w:r w:rsidRPr="007A13C0">
              <w:rPr>
                <w:rFonts w:eastAsia="新細明體"/>
                <w:sz w:val="20"/>
                <w:szCs w:val="20"/>
              </w:rPr>
              <w:t xml:space="preserve"> S94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3DF97A37" w14:textId="77777777">
            <w:pPr>
              <w:widowControl/>
              <w:rPr>
                <w:rFonts w:eastAsia="新細明體"/>
                <w:color w:val="000000"/>
                <w:sz w:val="20"/>
                <w:szCs w:val="20"/>
              </w:rPr>
            </w:pPr>
            <w:r w:rsidRPr="007A13C0">
              <w:rPr>
                <w:rFonts w:eastAsia="新細明體"/>
                <w:color w:val="000000"/>
                <w:sz w:val="20"/>
                <w:szCs w:val="20"/>
              </w:rPr>
              <w:t xml:space="preserve">DP0_LANE0-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26D261F4"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70049C8A" w14:textId="77777777">
            <w:pPr>
              <w:rPr>
                <w:sz w:val="20"/>
                <w:szCs w:val="20"/>
              </w:rPr>
            </w:pPr>
            <w:r w:rsidRPr="007A13C0">
              <w:rPr>
                <w:sz w:val="20"/>
                <w:szCs w:val="20"/>
              </w:rPr>
              <w:t>USB0_SS_RX0-</w:t>
            </w:r>
          </w:p>
        </w:tc>
      </w:tr>
      <w:tr w:rsidRPr="001F5C30" w:rsidR="001200FE" w:rsidTr="005F2D20" w14:paraId="3CB90CE9"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30BE776A" w14:textId="77777777">
            <w:pPr>
              <w:widowControl/>
              <w:jc w:val="center"/>
              <w:rPr>
                <w:rFonts w:eastAsia="新細明體"/>
                <w:sz w:val="20"/>
                <w:szCs w:val="20"/>
              </w:rPr>
            </w:pPr>
            <w:r w:rsidRPr="007A13C0">
              <w:rPr>
                <w:rFonts w:eastAsia="新細明體"/>
                <w:sz w:val="20"/>
                <w:szCs w:val="20"/>
              </w:rPr>
              <w:t xml:space="preserve"> S95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15F7DB7A" w14:textId="77777777">
            <w:pPr>
              <w:widowControl/>
              <w:rPr>
                <w:rFonts w:eastAsia="新細明體"/>
                <w:color w:val="000000"/>
                <w:sz w:val="20"/>
                <w:szCs w:val="20"/>
              </w:rPr>
            </w:pPr>
            <w:r w:rsidRPr="007A13C0">
              <w:rPr>
                <w:rFonts w:eastAsia="新細明體"/>
                <w:color w:val="000000"/>
                <w:sz w:val="20"/>
                <w:szCs w:val="20"/>
              </w:rPr>
              <w:t xml:space="preserve">DP0_AUX_SEL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60AB931D"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3137976D" w14:textId="77777777">
            <w:pPr>
              <w:rPr>
                <w:sz w:val="20"/>
                <w:szCs w:val="20"/>
              </w:rPr>
            </w:pPr>
            <w:r w:rsidRPr="007A13C0">
              <w:rPr>
                <w:sz w:val="20"/>
                <w:szCs w:val="20"/>
              </w:rPr>
              <w:t>N/A</w:t>
            </w:r>
          </w:p>
        </w:tc>
      </w:tr>
      <w:tr w:rsidRPr="001F5C30" w:rsidR="001200FE" w:rsidTr="005F2D20" w14:paraId="55A37E9B"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22311818" w14:textId="77777777">
            <w:pPr>
              <w:widowControl/>
              <w:jc w:val="center"/>
              <w:rPr>
                <w:rFonts w:eastAsia="新細明體"/>
                <w:sz w:val="20"/>
                <w:szCs w:val="20"/>
              </w:rPr>
            </w:pPr>
            <w:r w:rsidRPr="007A13C0">
              <w:rPr>
                <w:rFonts w:eastAsia="新細明體"/>
                <w:sz w:val="20"/>
                <w:szCs w:val="20"/>
              </w:rPr>
              <w:t xml:space="preserve"> S96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0761534" w14:textId="77777777">
            <w:pPr>
              <w:widowControl/>
              <w:rPr>
                <w:rFonts w:eastAsia="新細明體"/>
                <w:color w:val="000000"/>
                <w:sz w:val="20"/>
                <w:szCs w:val="20"/>
              </w:rPr>
            </w:pPr>
            <w:r w:rsidRPr="007A13C0">
              <w:rPr>
                <w:rFonts w:eastAsia="新細明體"/>
                <w:color w:val="000000"/>
                <w:sz w:val="20"/>
                <w:szCs w:val="20"/>
              </w:rPr>
              <w:t xml:space="preserve">DP0_LANE1+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D18467A"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0754A751" w14:textId="77777777">
            <w:pPr>
              <w:rPr>
                <w:sz w:val="20"/>
                <w:szCs w:val="20"/>
              </w:rPr>
            </w:pPr>
            <w:r w:rsidRPr="007A13C0">
              <w:rPr>
                <w:sz w:val="20"/>
                <w:szCs w:val="20"/>
              </w:rPr>
              <w:t>USB0_SS_TX0+</w:t>
            </w:r>
          </w:p>
        </w:tc>
      </w:tr>
      <w:tr w:rsidRPr="001F5C30" w:rsidR="001200FE" w:rsidTr="005F2D20" w14:paraId="27D5C5DF"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C3CD247" w14:textId="77777777">
            <w:pPr>
              <w:widowControl/>
              <w:jc w:val="center"/>
              <w:rPr>
                <w:rFonts w:eastAsia="新細明體"/>
                <w:sz w:val="20"/>
                <w:szCs w:val="20"/>
              </w:rPr>
            </w:pPr>
            <w:r w:rsidRPr="007A13C0">
              <w:rPr>
                <w:rFonts w:eastAsia="新細明體"/>
                <w:sz w:val="20"/>
                <w:szCs w:val="20"/>
              </w:rPr>
              <w:t xml:space="preserve"> S97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445BE30E" w14:textId="77777777">
            <w:pPr>
              <w:widowControl/>
              <w:rPr>
                <w:rFonts w:eastAsia="新細明體"/>
                <w:color w:val="000000"/>
                <w:sz w:val="20"/>
                <w:szCs w:val="20"/>
              </w:rPr>
            </w:pPr>
            <w:r w:rsidRPr="007A13C0">
              <w:rPr>
                <w:rFonts w:eastAsia="新細明體"/>
                <w:color w:val="000000"/>
                <w:sz w:val="20"/>
                <w:szCs w:val="20"/>
              </w:rPr>
              <w:t xml:space="preserve">DP0_LANE1-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4227445"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08D328ED" w14:textId="77777777">
            <w:pPr>
              <w:rPr>
                <w:sz w:val="20"/>
                <w:szCs w:val="20"/>
              </w:rPr>
            </w:pPr>
            <w:r w:rsidRPr="007A13C0">
              <w:rPr>
                <w:sz w:val="20"/>
                <w:szCs w:val="20"/>
              </w:rPr>
              <w:t>USB0_SS_TX0-</w:t>
            </w:r>
          </w:p>
        </w:tc>
      </w:tr>
      <w:tr w:rsidRPr="001F5C30" w:rsidR="001200FE" w:rsidTr="005F2D20" w14:paraId="01663851"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4F14B136" w14:textId="77777777">
            <w:pPr>
              <w:widowControl/>
              <w:jc w:val="center"/>
              <w:rPr>
                <w:rFonts w:eastAsia="新細明體"/>
                <w:sz w:val="20"/>
                <w:szCs w:val="20"/>
              </w:rPr>
            </w:pPr>
            <w:r w:rsidRPr="007A13C0">
              <w:rPr>
                <w:rFonts w:eastAsia="新細明體"/>
                <w:sz w:val="20"/>
                <w:szCs w:val="20"/>
              </w:rPr>
              <w:t xml:space="preserve"> S98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67DF3D1B" w14:textId="77777777">
            <w:pPr>
              <w:widowControl/>
              <w:rPr>
                <w:rFonts w:eastAsia="新細明體"/>
                <w:color w:val="000000"/>
                <w:sz w:val="20"/>
                <w:szCs w:val="20"/>
              </w:rPr>
            </w:pPr>
            <w:r w:rsidRPr="007A13C0">
              <w:rPr>
                <w:rFonts w:eastAsia="新細明體"/>
                <w:color w:val="000000"/>
                <w:sz w:val="20"/>
                <w:szCs w:val="20"/>
              </w:rPr>
              <w:t xml:space="preserve">DP0_HPD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A382280"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569085B4" w14:textId="77777777">
            <w:pPr>
              <w:rPr>
                <w:sz w:val="20"/>
                <w:szCs w:val="20"/>
              </w:rPr>
            </w:pPr>
            <w:r w:rsidRPr="007A13C0">
              <w:rPr>
                <w:sz w:val="20"/>
                <w:szCs w:val="20"/>
              </w:rPr>
              <w:t>DP_HOT_PLUG_DETECT</w:t>
            </w:r>
          </w:p>
        </w:tc>
      </w:tr>
      <w:tr w:rsidRPr="001F5C30" w:rsidR="001200FE" w:rsidTr="005F2D20" w14:paraId="79C707B1"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498B1A72" w14:textId="77777777">
            <w:pPr>
              <w:widowControl/>
              <w:jc w:val="center"/>
              <w:rPr>
                <w:rFonts w:eastAsia="新細明體"/>
                <w:sz w:val="20"/>
                <w:szCs w:val="20"/>
              </w:rPr>
            </w:pPr>
            <w:r w:rsidRPr="007A13C0">
              <w:rPr>
                <w:rFonts w:eastAsia="新細明體"/>
                <w:sz w:val="20"/>
                <w:szCs w:val="20"/>
              </w:rPr>
              <w:t xml:space="preserve"> S99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788268E5" w14:textId="77777777">
            <w:pPr>
              <w:widowControl/>
              <w:rPr>
                <w:rFonts w:eastAsia="新細明體"/>
                <w:color w:val="000000"/>
                <w:sz w:val="20"/>
                <w:szCs w:val="20"/>
              </w:rPr>
            </w:pPr>
            <w:r w:rsidRPr="007A13C0">
              <w:rPr>
                <w:rFonts w:eastAsia="新細明體"/>
                <w:color w:val="000000"/>
                <w:sz w:val="20"/>
                <w:szCs w:val="20"/>
              </w:rPr>
              <w:t xml:space="preserve">DP0_LANE2+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3DFF0A8F"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7C44E30B" w14:textId="77777777">
            <w:pPr>
              <w:rPr>
                <w:sz w:val="20"/>
                <w:szCs w:val="20"/>
              </w:rPr>
            </w:pPr>
            <w:r w:rsidRPr="007A13C0">
              <w:rPr>
                <w:sz w:val="20"/>
                <w:szCs w:val="20"/>
              </w:rPr>
              <w:t>N/A</w:t>
            </w:r>
          </w:p>
        </w:tc>
      </w:tr>
      <w:tr w:rsidRPr="001F5C30" w:rsidR="001200FE" w:rsidTr="005F2D20" w14:paraId="7874BF45"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637F0450" w14:textId="77777777">
            <w:pPr>
              <w:widowControl/>
              <w:jc w:val="center"/>
              <w:rPr>
                <w:rFonts w:eastAsia="新細明體"/>
                <w:sz w:val="20"/>
                <w:szCs w:val="20"/>
              </w:rPr>
            </w:pPr>
            <w:r w:rsidRPr="007A13C0">
              <w:rPr>
                <w:rFonts w:eastAsia="新細明體"/>
                <w:sz w:val="20"/>
                <w:szCs w:val="20"/>
              </w:rPr>
              <w:t xml:space="preserve"> S100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1AD56A60" w14:textId="77777777">
            <w:pPr>
              <w:widowControl/>
              <w:rPr>
                <w:rFonts w:eastAsia="新細明體"/>
                <w:color w:val="000000"/>
                <w:sz w:val="20"/>
                <w:szCs w:val="20"/>
              </w:rPr>
            </w:pPr>
            <w:r w:rsidRPr="007A13C0">
              <w:rPr>
                <w:rFonts w:eastAsia="新細明體"/>
                <w:color w:val="000000"/>
                <w:sz w:val="20"/>
                <w:szCs w:val="20"/>
              </w:rPr>
              <w:t xml:space="preserve">DP0_LANE2-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085E9B47"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3077A153" w14:textId="77777777">
            <w:pPr>
              <w:rPr>
                <w:sz w:val="20"/>
                <w:szCs w:val="20"/>
              </w:rPr>
            </w:pPr>
            <w:r w:rsidRPr="007A13C0">
              <w:rPr>
                <w:sz w:val="20"/>
                <w:szCs w:val="20"/>
              </w:rPr>
              <w:t>N/A</w:t>
            </w:r>
          </w:p>
        </w:tc>
      </w:tr>
      <w:tr w:rsidRPr="001F5C30" w:rsidR="001200FE" w:rsidTr="005F2D20" w14:paraId="44661AFE" w14:textId="77777777">
        <w:trPr>
          <w:trHeight w:val="276"/>
        </w:trPr>
        <w:tc>
          <w:tcPr>
            <w:tcW w:w="0" w:type="auto"/>
            <w:tcBorders>
              <w:top w:val="nil"/>
              <w:left w:val="single" w:color="auto" w:sz="8" w:space="0"/>
              <w:bottom w:val="single" w:color="auto" w:sz="8" w:space="0"/>
              <w:right w:val="single" w:color="auto" w:sz="8" w:space="0"/>
            </w:tcBorders>
            <w:shd w:val="clear" w:color="000000" w:fill="BFBFBF"/>
            <w:noWrap/>
            <w:vAlign w:val="bottom"/>
            <w:hideMark/>
          </w:tcPr>
          <w:p w:rsidRPr="007A13C0" w:rsidR="001200FE" w:rsidP="00E05A6C" w:rsidRDefault="001200FE" w14:paraId="31DABD44" w14:textId="77777777">
            <w:pPr>
              <w:widowControl/>
              <w:jc w:val="center"/>
              <w:rPr>
                <w:rFonts w:eastAsia="新細明體"/>
                <w:sz w:val="20"/>
                <w:szCs w:val="20"/>
              </w:rPr>
            </w:pPr>
            <w:r w:rsidRPr="007A13C0">
              <w:rPr>
                <w:rFonts w:eastAsia="新細明體"/>
                <w:sz w:val="20"/>
                <w:szCs w:val="20"/>
              </w:rPr>
              <w:t xml:space="preserve"> S101  </w:t>
            </w:r>
          </w:p>
        </w:tc>
        <w:tc>
          <w:tcPr>
            <w:tcW w:w="0" w:type="auto"/>
            <w:tcBorders>
              <w:top w:val="nil"/>
              <w:left w:val="nil"/>
              <w:bottom w:val="single" w:color="auto" w:sz="8" w:space="0"/>
              <w:right w:val="single" w:color="auto" w:sz="8" w:space="0"/>
            </w:tcBorders>
            <w:shd w:val="clear" w:color="000000" w:fill="BFBFBF"/>
            <w:noWrap/>
            <w:vAlign w:val="bottom"/>
            <w:hideMark/>
          </w:tcPr>
          <w:p w:rsidRPr="007A13C0" w:rsidR="001200FE" w:rsidP="00E05A6C" w:rsidRDefault="001200FE" w14:paraId="2F9BB5A4"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0" w:type="auto"/>
            <w:tcBorders>
              <w:top w:val="nil"/>
              <w:left w:val="nil"/>
              <w:bottom w:val="single" w:color="auto" w:sz="8" w:space="0"/>
              <w:right w:val="single" w:color="auto" w:sz="8" w:space="0"/>
            </w:tcBorders>
            <w:shd w:val="clear" w:color="000000" w:fill="BFBFBF"/>
            <w:noWrap/>
            <w:vAlign w:val="center"/>
            <w:hideMark/>
          </w:tcPr>
          <w:p w:rsidRPr="007A13C0" w:rsidR="001200FE" w:rsidP="00E05A6C" w:rsidRDefault="001200FE" w14:paraId="0394298D" w14:textId="77777777">
            <w:pPr>
              <w:widowControl/>
              <w:jc w:val="center"/>
              <w:rPr>
                <w:rFonts w:eastAsia="新細明體"/>
                <w:sz w:val="20"/>
                <w:szCs w:val="20"/>
              </w:rPr>
            </w:pPr>
            <w:r w:rsidRPr="007A13C0">
              <w:rPr>
                <w:rFonts w:eastAsia="新細明體"/>
                <w:sz w:val="20"/>
                <w:szCs w:val="20"/>
              </w:rPr>
              <w:t>POWER</w:t>
            </w:r>
          </w:p>
        </w:tc>
        <w:tc>
          <w:tcPr>
            <w:tcW w:w="0" w:type="auto"/>
            <w:tcBorders>
              <w:top w:val="nil"/>
              <w:left w:val="nil"/>
              <w:bottom w:val="single" w:color="auto" w:sz="8" w:space="0"/>
              <w:right w:val="single" w:color="auto" w:sz="8" w:space="0"/>
            </w:tcBorders>
            <w:shd w:val="clear" w:color="000000" w:fill="BFBFBF"/>
            <w:noWrap/>
            <w:hideMark/>
          </w:tcPr>
          <w:p w:rsidRPr="007A13C0" w:rsidR="001200FE" w:rsidP="00E05A6C" w:rsidRDefault="001200FE" w14:paraId="660AB8F2" w14:textId="77777777">
            <w:pPr>
              <w:rPr>
                <w:sz w:val="20"/>
                <w:szCs w:val="20"/>
              </w:rPr>
            </w:pPr>
            <w:r w:rsidRPr="007A13C0">
              <w:rPr>
                <w:sz w:val="20"/>
                <w:szCs w:val="20"/>
              </w:rPr>
              <w:t>GND</w:t>
            </w:r>
          </w:p>
        </w:tc>
      </w:tr>
      <w:tr w:rsidRPr="001F5C30" w:rsidR="001200FE" w:rsidTr="005F2D20" w14:paraId="28F0192F"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1C265E83" w14:textId="77777777">
            <w:pPr>
              <w:widowControl/>
              <w:jc w:val="center"/>
              <w:rPr>
                <w:rFonts w:eastAsia="新細明體"/>
                <w:sz w:val="20"/>
                <w:szCs w:val="20"/>
              </w:rPr>
            </w:pPr>
            <w:r w:rsidRPr="007A13C0">
              <w:rPr>
                <w:rFonts w:eastAsia="新細明體"/>
                <w:sz w:val="20"/>
                <w:szCs w:val="20"/>
              </w:rPr>
              <w:t xml:space="preserve"> S102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07049213" w14:textId="77777777">
            <w:pPr>
              <w:widowControl/>
              <w:rPr>
                <w:rFonts w:eastAsia="新細明體"/>
                <w:color w:val="000000"/>
                <w:sz w:val="20"/>
                <w:szCs w:val="20"/>
              </w:rPr>
            </w:pPr>
            <w:r w:rsidRPr="007A13C0">
              <w:rPr>
                <w:rFonts w:eastAsia="新細明體"/>
                <w:color w:val="000000"/>
                <w:sz w:val="20"/>
                <w:szCs w:val="20"/>
              </w:rPr>
              <w:t xml:space="preserve">DP0_LANE3+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55648525"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0C54B6A9" w14:textId="77777777">
            <w:pPr>
              <w:rPr>
                <w:sz w:val="20"/>
                <w:szCs w:val="20"/>
              </w:rPr>
            </w:pPr>
            <w:r w:rsidRPr="007A13C0">
              <w:rPr>
                <w:sz w:val="20"/>
                <w:szCs w:val="20"/>
              </w:rPr>
              <w:t>N/A</w:t>
            </w:r>
          </w:p>
        </w:tc>
      </w:tr>
      <w:tr w:rsidRPr="001F5C30" w:rsidR="001200FE" w:rsidTr="005F2D20" w14:paraId="2F03160D"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1E02E4DC" w14:textId="77777777">
            <w:pPr>
              <w:widowControl/>
              <w:jc w:val="center"/>
              <w:rPr>
                <w:rFonts w:eastAsia="新細明體"/>
                <w:sz w:val="20"/>
                <w:szCs w:val="20"/>
              </w:rPr>
            </w:pPr>
            <w:r w:rsidRPr="007A13C0">
              <w:rPr>
                <w:rFonts w:eastAsia="新細明體"/>
                <w:sz w:val="20"/>
                <w:szCs w:val="20"/>
              </w:rPr>
              <w:t xml:space="preserve"> S103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70129C05" w14:textId="77777777">
            <w:pPr>
              <w:widowControl/>
              <w:rPr>
                <w:rFonts w:eastAsia="新細明體"/>
                <w:color w:val="000000"/>
                <w:sz w:val="20"/>
                <w:szCs w:val="20"/>
              </w:rPr>
            </w:pPr>
            <w:r w:rsidRPr="007A13C0">
              <w:rPr>
                <w:rFonts w:eastAsia="新細明體"/>
                <w:color w:val="000000"/>
                <w:sz w:val="20"/>
                <w:szCs w:val="20"/>
              </w:rPr>
              <w:t xml:space="preserve">DP0_LANE3-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14F84C54"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1494E432" w14:textId="77777777">
            <w:pPr>
              <w:rPr>
                <w:sz w:val="20"/>
                <w:szCs w:val="20"/>
              </w:rPr>
            </w:pPr>
            <w:r w:rsidRPr="007A13C0">
              <w:rPr>
                <w:sz w:val="20"/>
                <w:szCs w:val="20"/>
              </w:rPr>
              <w:t>N/A</w:t>
            </w:r>
          </w:p>
        </w:tc>
      </w:tr>
      <w:tr w:rsidRPr="001F5C30" w:rsidR="001200FE" w:rsidTr="005F2D20" w14:paraId="043FDA59"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2471B9EE" w14:textId="77777777">
            <w:pPr>
              <w:widowControl/>
              <w:jc w:val="center"/>
              <w:rPr>
                <w:rFonts w:eastAsia="新細明體"/>
                <w:sz w:val="20"/>
                <w:szCs w:val="20"/>
              </w:rPr>
            </w:pPr>
            <w:r w:rsidRPr="007A13C0">
              <w:rPr>
                <w:rFonts w:eastAsia="新細明體"/>
                <w:sz w:val="20"/>
                <w:szCs w:val="20"/>
              </w:rPr>
              <w:t xml:space="preserve"> S104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39F6A4B2" w14:textId="77777777">
            <w:pPr>
              <w:widowControl/>
              <w:rPr>
                <w:rFonts w:eastAsia="新細明體"/>
                <w:color w:val="000000"/>
                <w:sz w:val="20"/>
                <w:szCs w:val="20"/>
              </w:rPr>
            </w:pPr>
            <w:r w:rsidRPr="007A13C0">
              <w:rPr>
                <w:rFonts w:eastAsia="新細明體"/>
                <w:color w:val="000000"/>
                <w:sz w:val="20"/>
                <w:szCs w:val="20"/>
              </w:rPr>
              <w:t xml:space="preserve">USB3_OTG_ID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46191436" w14:textId="77777777">
            <w:pPr>
              <w:widowControl/>
              <w:jc w:val="center"/>
              <w:rPr>
                <w:rFonts w:eastAsia="新細明體"/>
                <w:sz w:val="20"/>
                <w:szCs w:val="20"/>
              </w:rPr>
            </w:pPr>
            <w:r w:rsidRPr="007A13C0">
              <w:rPr>
                <w:rFonts w:eastAsia="新細明體"/>
                <w:sz w:val="20"/>
                <w:szCs w:val="20"/>
              </w:rPr>
              <w:t>USB</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4B292366" w14:textId="77777777">
            <w:pPr>
              <w:rPr>
                <w:sz w:val="20"/>
                <w:szCs w:val="20"/>
              </w:rPr>
            </w:pPr>
            <w:r w:rsidRPr="007A13C0">
              <w:rPr>
                <w:sz w:val="20"/>
                <w:szCs w:val="20"/>
              </w:rPr>
              <w:t>N/A</w:t>
            </w:r>
          </w:p>
        </w:tc>
      </w:tr>
      <w:tr w:rsidRPr="001F5C30" w:rsidR="001200FE" w:rsidTr="005F2D20" w14:paraId="218E2B31"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20A83717" w14:textId="77777777">
            <w:pPr>
              <w:widowControl/>
              <w:jc w:val="center"/>
              <w:rPr>
                <w:rFonts w:eastAsia="新細明體"/>
                <w:sz w:val="20"/>
                <w:szCs w:val="20"/>
              </w:rPr>
            </w:pPr>
            <w:r w:rsidRPr="007A13C0">
              <w:rPr>
                <w:rFonts w:eastAsia="新細明體"/>
                <w:sz w:val="20"/>
                <w:szCs w:val="20"/>
              </w:rPr>
              <w:t xml:space="preserve"> S105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0562E04" w14:textId="77777777">
            <w:pPr>
              <w:widowControl/>
              <w:rPr>
                <w:rFonts w:eastAsia="新細明體"/>
                <w:color w:val="000000"/>
                <w:sz w:val="20"/>
                <w:szCs w:val="20"/>
              </w:rPr>
            </w:pPr>
            <w:r w:rsidRPr="007A13C0">
              <w:rPr>
                <w:rFonts w:eastAsia="新細明體"/>
                <w:color w:val="000000"/>
                <w:sz w:val="20"/>
                <w:szCs w:val="20"/>
              </w:rPr>
              <w:t xml:space="preserve">DP0_AUX+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3530464A"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18056205" w14:textId="77777777">
            <w:pPr>
              <w:rPr>
                <w:sz w:val="20"/>
                <w:szCs w:val="20"/>
              </w:rPr>
            </w:pPr>
            <w:r w:rsidRPr="007A13C0">
              <w:rPr>
                <w:sz w:val="20"/>
                <w:szCs w:val="20"/>
              </w:rPr>
              <w:t>USB0_DP_AUX_CONN+</w:t>
            </w:r>
          </w:p>
        </w:tc>
      </w:tr>
      <w:tr w:rsidRPr="001F5C30" w:rsidR="001200FE" w:rsidTr="005F2D20" w14:paraId="2AFD9F1C"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661BB451" w14:textId="77777777">
            <w:pPr>
              <w:widowControl/>
              <w:jc w:val="center"/>
              <w:rPr>
                <w:rFonts w:eastAsia="新細明體"/>
                <w:sz w:val="20"/>
                <w:szCs w:val="20"/>
              </w:rPr>
            </w:pPr>
            <w:r w:rsidRPr="007A13C0">
              <w:rPr>
                <w:rFonts w:eastAsia="新細明體"/>
                <w:sz w:val="20"/>
                <w:szCs w:val="20"/>
              </w:rPr>
              <w:t xml:space="preserve"> S106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4FE16622" w14:textId="77777777">
            <w:pPr>
              <w:widowControl/>
              <w:rPr>
                <w:rFonts w:eastAsia="新細明體"/>
                <w:color w:val="000000"/>
                <w:sz w:val="20"/>
                <w:szCs w:val="20"/>
              </w:rPr>
            </w:pPr>
            <w:r w:rsidRPr="007A13C0">
              <w:rPr>
                <w:rFonts w:eastAsia="新細明體"/>
                <w:color w:val="000000"/>
                <w:sz w:val="20"/>
                <w:szCs w:val="20"/>
              </w:rPr>
              <w:t xml:space="preserve">DP0_AUX-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51816F9" w14:textId="77777777">
            <w:pPr>
              <w:widowControl/>
              <w:jc w:val="center"/>
              <w:rPr>
                <w:rFonts w:eastAsia="新細明體"/>
                <w:sz w:val="20"/>
                <w:szCs w:val="20"/>
              </w:rPr>
            </w:pPr>
            <w:r w:rsidRPr="007A13C0">
              <w:rPr>
                <w:rFonts w:eastAsia="新細明體"/>
                <w:sz w:val="20"/>
                <w:szCs w:val="20"/>
              </w:rPr>
              <w:t>DP</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58360228" w14:textId="77777777">
            <w:pPr>
              <w:rPr>
                <w:sz w:val="20"/>
                <w:szCs w:val="20"/>
              </w:rPr>
            </w:pPr>
            <w:r w:rsidRPr="007A13C0">
              <w:rPr>
                <w:sz w:val="20"/>
                <w:szCs w:val="20"/>
              </w:rPr>
              <w:t>USB0_DP_AUX_CONN-</w:t>
            </w:r>
          </w:p>
        </w:tc>
      </w:tr>
      <w:tr w:rsidRPr="001F5C30" w:rsidR="001200FE" w:rsidTr="005F2D20" w14:paraId="1114A90D"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5ECDC232" w14:textId="77777777">
            <w:pPr>
              <w:widowControl/>
              <w:jc w:val="center"/>
              <w:rPr>
                <w:rFonts w:eastAsia="新細明體"/>
                <w:sz w:val="20"/>
                <w:szCs w:val="20"/>
              </w:rPr>
            </w:pPr>
            <w:r w:rsidRPr="007A13C0">
              <w:rPr>
                <w:rFonts w:eastAsia="新細明體"/>
                <w:sz w:val="20"/>
                <w:szCs w:val="20"/>
              </w:rPr>
              <w:t xml:space="preserve"> S107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69FEDE1" w14:textId="77777777">
            <w:pPr>
              <w:widowControl/>
              <w:rPr>
                <w:rFonts w:eastAsia="新細明體"/>
                <w:color w:val="000000"/>
                <w:sz w:val="20"/>
                <w:szCs w:val="20"/>
              </w:rPr>
            </w:pPr>
            <w:r w:rsidRPr="007A13C0">
              <w:rPr>
                <w:rFonts w:eastAsia="新細明體"/>
                <w:color w:val="000000"/>
                <w:sz w:val="20"/>
                <w:szCs w:val="20"/>
              </w:rPr>
              <w:t xml:space="preserve">LCD1_BKLT_EN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07591EE" w14:textId="77777777">
            <w:pPr>
              <w:widowControl/>
              <w:jc w:val="center"/>
              <w:rPr>
                <w:rFonts w:eastAsia="新細明體"/>
                <w:sz w:val="20"/>
                <w:szCs w:val="20"/>
              </w:rPr>
            </w:pPr>
            <w:r w:rsidRPr="007A13C0">
              <w:rPr>
                <w:rFonts w:eastAsia="新細明體"/>
                <w:sz w:val="20"/>
                <w:szCs w:val="20"/>
              </w:rPr>
              <w:t>LVDS</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096C0BFD" w14:textId="77777777">
            <w:pPr>
              <w:rPr>
                <w:sz w:val="20"/>
                <w:szCs w:val="20"/>
              </w:rPr>
            </w:pPr>
            <w:r w:rsidRPr="007A13C0">
              <w:rPr>
                <w:sz w:val="20"/>
                <w:szCs w:val="20"/>
              </w:rPr>
              <w:t>QCS_GPIO_110</w:t>
            </w:r>
          </w:p>
        </w:tc>
      </w:tr>
      <w:tr w:rsidRPr="001F5C30" w:rsidR="001200FE" w:rsidTr="005F2D20" w14:paraId="0A159BD9"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60A61DC7" w14:textId="77777777">
            <w:pPr>
              <w:widowControl/>
              <w:jc w:val="center"/>
              <w:rPr>
                <w:rFonts w:eastAsia="新細明體"/>
                <w:sz w:val="20"/>
                <w:szCs w:val="20"/>
              </w:rPr>
            </w:pPr>
            <w:r w:rsidRPr="007A13C0">
              <w:rPr>
                <w:rFonts w:eastAsia="新細明體"/>
                <w:sz w:val="20"/>
                <w:szCs w:val="20"/>
              </w:rPr>
              <w:t xml:space="preserve"> S108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FD15520" w14:textId="77777777">
            <w:pPr>
              <w:widowControl/>
              <w:rPr>
                <w:rFonts w:eastAsia="新細明體"/>
                <w:color w:val="000000"/>
                <w:sz w:val="20"/>
                <w:szCs w:val="20"/>
              </w:rPr>
            </w:pPr>
            <w:r w:rsidRPr="007A13C0">
              <w:rPr>
                <w:rFonts w:eastAsia="新細明體"/>
                <w:color w:val="000000"/>
                <w:sz w:val="20"/>
                <w:szCs w:val="20"/>
              </w:rPr>
              <w:t>LVDS1_CK+ / EDP1_AUX+ / DSI1_CLK+</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CBB93CC"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4321FDE2" w14:textId="77777777">
            <w:pPr>
              <w:rPr>
                <w:sz w:val="20"/>
                <w:szCs w:val="20"/>
              </w:rPr>
            </w:pPr>
            <w:r w:rsidRPr="007A13C0">
              <w:rPr>
                <w:sz w:val="20"/>
                <w:szCs w:val="20"/>
              </w:rPr>
              <w:t>DSI_GF_CLK+</w:t>
            </w:r>
          </w:p>
        </w:tc>
      </w:tr>
      <w:tr w:rsidRPr="001F5C30" w:rsidR="001200FE" w:rsidTr="005F2D20" w14:paraId="5D7D945F"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A089803" w14:textId="77777777">
            <w:pPr>
              <w:widowControl/>
              <w:jc w:val="center"/>
              <w:rPr>
                <w:rFonts w:eastAsia="新細明體"/>
                <w:sz w:val="20"/>
                <w:szCs w:val="20"/>
              </w:rPr>
            </w:pPr>
            <w:r w:rsidRPr="007A13C0">
              <w:rPr>
                <w:rFonts w:eastAsia="新細明體"/>
                <w:sz w:val="20"/>
                <w:szCs w:val="20"/>
              </w:rPr>
              <w:t xml:space="preserve"> S109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36BCB688" w14:textId="77777777">
            <w:pPr>
              <w:widowControl/>
              <w:rPr>
                <w:rFonts w:eastAsia="新細明體"/>
                <w:color w:val="000000"/>
                <w:sz w:val="20"/>
                <w:szCs w:val="20"/>
              </w:rPr>
            </w:pPr>
            <w:r w:rsidRPr="007A13C0">
              <w:rPr>
                <w:rFonts w:eastAsia="新細明體"/>
                <w:color w:val="000000"/>
                <w:sz w:val="20"/>
                <w:szCs w:val="20"/>
              </w:rPr>
              <w:t>LVDS1_CK- / EDP1_AUX- / DSI1_CLK-</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00B35A99"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7BA7553A" w14:textId="77777777">
            <w:pPr>
              <w:rPr>
                <w:sz w:val="20"/>
                <w:szCs w:val="20"/>
              </w:rPr>
            </w:pPr>
            <w:r w:rsidRPr="007A13C0">
              <w:rPr>
                <w:sz w:val="20"/>
                <w:szCs w:val="20"/>
              </w:rPr>
              <w:t>DSI_GF_CLK-</w:t>
            </w:r>
          </w:p>
        </w:tc>
      </w:tr>
      <w:tr w:rsidRPr="001F5C30" w:rsidR="001200FE" w:rsidTr="005F2D20" w14:paraId="422D7F62" w14:textId="77777777">
        <w:trPr>
          <w:trHeight w:val="276"/>
        </w:trPr>
        <w:tc>
          <w:tcPr>
            <w:tcW w:w="0" w:type="auto"/>
            <w:tcBorders>
              <w:top w:val="nil"/>
              <w:left w:val="single" w:color="auto" w:sz="8" w:space="0"/>
              <w:bottom w:val="single" w:color="auto" w:sz="8" w:space="0"/>
              <w:right w:val="single" w:color="auto" w:sz="8" w:space="0"/>
            </w:tcBorders>
            <w:shd w:val="clear" w:color="000000" w:fill="BFBFBF"/>
            <w:noWrap/>
            <w:vAlign w:val="bottom"/>
            <w:hideMark/>
          </w:tcPr>
          <w:p w:rsidRPr="007A13C0" w:rsidR="001200FE" w:rsidP="00E05A6C" w:rsidRDefault="001200FE" w14:paraId="35B1E118" w14:textId="77777777">
            <w:pPr>
              <w:widowControl/>
              <w:jc w:val="center"/>
              <w:rPr>
                <w:rFonts w:eastAsia="新細明體"/>
                <w:sz w:val="20"/>
                <w:szCs w:val="20"/>
              </w:rPr>
            </w:pPr>
            <w:r w:rsidRPr="007A13C0">
              <w:rPr>
                <w:rFonts w:eastAsia="新細明體"/>
                <w:sz w:val="20"/>
                <w:szCs w:val="20"/>
              </w:rPr>
              <w:t xml:space="preserve"> S110  </w:t>
            </w:r>
          </w:p>
        </w:tc>
        <w:tc>
          <w:tcPr>
            <w:tcW w:w="0" w:type="auto"/>
            <w:tcBorders>
              <w:top w:val="nil"/>
              <w:left w:val="nil"/>
              <w:bottom w:val="single" w:color="auto" w:sz="8" w:space="0"/>
              <w:right w:val="single" w:color="auto" w:sz="8" w:space="0"/>
            </w:tcBorders>
            <w:shd w:val="clear" w:color="000000" w:fill="BFBFBF"/>
            <w:noWrap/>
            <w:vAlign w:val="bottom"/>
            <w:hideMark/>
          </w:tcPr>
          <w:p w:rsidRPr="007A13C0" w:rsidR="001200FE" w:rsidP="00E05A6C" w:rsidRDefault="001200FE" w14:paraId="041534BB"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0" w:type="auto"/>
            <w:tcBorders>
              <w:top w:val="nil"/>
              <w:left w:val="nil"/>
              <w:bottom w:val="single" w:color="auto" w:sz="8" w:space="0"/>
              <w:right w:val="single" w:color="auto" w:sz="8" w:space="0"/>
            </w:tcBorders>
            <w:shd w:val="clear" w:color="000000" w:fill="BFBFBF"/>
            <w:noWrap/>
            <w:vAlign w:val="center"/>
            <w:hideMark/>
          </w:tcPr>
          <w:p w:rsidRPr="007A13C0" w:rsidR="001200FE" w:rsidP="00E05A6C" w:rsidRDefault="001200FE" w14:paraId="3C94A9B3" w14:textId="77777777">
            <w:pPr>
              <w:widowControl/>
              <w:jc w:val="center"/>
              <w:rPr>
                <w:rFonts w:eastAsia="新細明體"/>
                <w:sz w:val="20"/>
                <w:szCs w:val="20"/>
              </w:rPr>
            </w:pPr>
            <w:r w:rsidRPr="007A13C0">
              <w:rPr>
                <w:rFonts w:eastAsia="新細明體"/>
                <w:sz w:val="20"/>
                <w:szCs w:val="20"/>
              </w:rPr>
              <w:t>POWER</w:t>
            </w:r>
          </w:p>
        </w:tc>
        <w:tc>
          <w:tcPr>
            <w:tcW w:w="0" w:type="auto"/>
            <w:tcBorders>
              <w:top w:val="nil"/>
              <w:left w:val="nil"/>
              <w:bottom w:val="single" w:color="auto" w:sz="8" w:space="0"/>
              <w:right w:val="single" w:color="auto" w:sz="8" w:space="0"/>
            </w:tcBorders>
            <w:shd w:val="clear" w:color="000000" w:fill="BFBFBF"/>
            <w:noWrap/>
            <w:hideMark/>
          </w:tcPr>
          <w:p w:rsidRPr="007A13C0" w:rsidR="001200FE" w:rsidP="00E05A6C" w:rsidRDefault="001200FE" w14:paraId="2E3F019C" w14:textId="77777777">
            <w:pPr>
              <w:rPr>
                <w:sz w:val="20"/>
                <w:szCs w:val="20"/>
              </w:rPr>
            </w:pPr>
            <w:r w:rsidRPr="007A13C0">
              <w:rPr>
                <w:sz w:val="20"/>
                <w:szCs w:val="20"/>
              </w:rPr>
              <w:t>GND</w:t>
            </w:r>
          </w:p>
        </w:tc>
      </w:tr>
      <w:tr w:rsidRPr="001F5C30" w:rsidR="001200FE" w:rsidTr="005F2D20" w14:paraId="4A3F4568"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667CB7E7" w14:textId="77777777">
            <w:pPr>
              <w:widowControl/>
              <w:jc w:val="center"/>
              <w:rPr>
                <w:rFonts w:eastAsia="新細明體"/>
                <w:sz w:val="20"/>
                <w:szCs w:val="20"/>
              </w:rPr>
            </w:pPr>
            <w:r w:rsidRPr="007A13C0">
              <w:rPr>
                <w:rFonts w:eastAsia="新細明體"/>
                <w:sz w:val="20"/>
                <w:szCs w:val="20"/>
              </w:rPr>
              <w:t xml:space="preserve"> S111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9A808EF" w14:textId="77777777">
            <w:pPr>
              <w:widowControl/>
              <w:rPr>
                <w:rFonts w:eastAsia="新細明體"/>
                <w:color w:val="000000"/>
                <w:sz w:val="20"/>
                <w:szCs w:val="20"/>
              </w:rPr>
            </w:pPr>
            <w:r w:rsidRPr="007A13C0">
              <w:rPr>
                <w:rFonts w:eastAsia="新細明體"/>
                <w:color w:val="000000"/>
                <w:sz w:val="20"/>
                <w:szCs w:val="20"/>
              </w:rPr>
              <w:t>LVDS1_0+ / EDP1_TX0+ / DSI1_D0+</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E6BA7DF"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2313D0D5" w14:textId="77777777">
            <w:pPr>
              <w:rPr>
                <w:sz w:val="20"/>
                <w:szCs w:val="20"/>
              </w:rPr>
            </w:pPr>
            <w:r w:rsidRPr="007A13C0">
              <w:rPr>
                <w:sz w:val="20"/>
                <w:szCs w:val="20"/>
              </w:rPr>
              <w:t>DSI_GF_D0+</w:t>
            </w:r>
          </w:p>
        </w:tc>
      </w:tr>
      <w:tr w:rsidRPr="001F5C30" w:rsidR="001200FE" w:rsidTr="005F2D20" w14:paraId="70E6A85E"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856924D" w14:textId="77777777">
            <w:pPr>
              <w:widowControl/>
              <w:jc w:val="center"/>
              <w:rPr>
                <w:rFonts w:eastAsia="新細明體"/>
                <w:sz w:val="20"/>
                <w:szCs w:val="20"/>
              </w:rPr>
            </w:pPr>
            <w:r w:rsidRPr="007A13C0">
              <w:rPr>
                <w:rFonts w:eastAsia="新細明體"/>
                <w:sz w:val="20"/>
                <w:szCs w:val="20"/>
              </w:rPr>
              <w:t xml:space="preserve"> S112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2C3786EA" w14:textId="77777777">
            <w:pPr>
              <w:widowControl/>
              <w:rPr>
                <w:rFonts w:eastAsia="新細明體"/>
                <w:color w:val="000000"/>
                <w:sz w:val="20"/>
                <w:szCs w:val="20"/>
              </w:rPr>
            </w:pPr>
            <w:r w:rsidRPr="007A13C0">
              <w:rPr>
                <w:rFonts w:eastAsia="新細明體"/>
                <w:color w:val="000000"/>
                <w:sz w:val="20"/>
                <w:szCs w:val="20"/>
              </w:rPr>
              <w:t>LVDS1_0- / EDP1_TX0- / DSI1_D0-</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693F8B0F"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45C6A64D" w14:textId="77777777">
            <w:pPr>
              <w:rPr>
                <w:sz w:val="20"/>
                <w:szCs w:val="20"/>
              </w:rPr>
            </w:pPr>
            <w:r w:rsidRPr="007A13C0">
              <w:rPr>
                <w:sz w:val="20"/>
                <w:szCs w:val="20"/>
              </w:rPr>
              <w:t>DSI_GF_D0-</w:t>
            </w:r>
          </w:p>
        </w:tc>
      </w:tr>
      <w:tr w:rsidRPr="001F5C30" w:rsidR="001200FE" w:rsidTr="005F2D20" w14:paraId="568E646E"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5BD61A87" w14:textId="77777777">
            <w:pPr>
              <w:widowControl/>
              <w:jc w:val="center"/>
              <w:rPr>
                <w:rFonts w:eastAsia="新細明體"/>
                <w:sz w:val="20"/>
                <w:szCs w:val="20"/>
              </w:rPr>
            </w:pPr>
            <w:r w:rsidRPr="007A13C0">
              <w:rPr>
                <w:rFonts w:eastAsia="新細明體"/>
                <w:sz w:val="20"/>
                <w:szCs w:val="20"/>
              </w:rPr>
              <w:t xml:space="preserve"> S113  </w:t>
            </w:r>
          </w:p>
        </w:tc>
        <w:tc>
          <w:tcPr>
            <w:tcW w:w="0" w:type="auto"/>
            <w:tcBorders>
              <w:top w:val="nil"/>
              <w:left w:val="nil"/>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3FC49AF7" w14:textId="77777777">
            <w:pPr>
              <w:widowControl/>
              <w:rPr>
                <w:rFonts w:eastAsia="新細明體"/>
                <w:color w:val="000000"/>
                <w:sz w:val="20"/>
                <w:szCs w:val="20"/>
              </w:rPr>
            </w:pPr>
            <w:r w:rsidRPr="007A13C0">
              <w:rPr>
                <w:rFonts w:eastAsia="新細明體"/>
                <w:color w:val="000000"/>
                <w:sz w:val="20"/>
                <w:szCs w:val="20"/>
              </w:rPr>
              <w:t>eDP1_HPD / DSI1_TE</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7479BB1C" w14:textId="77777777">
            <w:pPr>
              <w:widowControl/>
              <w:jc w:val="center"/>
              <w:rPr>
                <w:rFonts w:eastAsia="新細明體"/>
                <w:sz w:val="20"/>
                <w:szCs w:val="20"/>
              </w:rPr>
            </w:pP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7D0C2903" w14:textId="77777777">
            <w:pPr>
              <w:rPr>
                <w:sz w:val="20"/>
                <w:szCs w:val="20"/>
              </w:rPr>
            </w:pPr>
            <w:r w:rsidRPr="007A13C0">
              <w:rPr>
                <w:sz w:val="20"/>
                <w:szCs w:val="20"/>
              </w:rPr>
              <w:t>DSI0_TE</w:t>
            </w:r>
          </w:p>
        </w:tc>
      </w:tr>
      <w:tr w:rsidRPr="001F5C30" w:rsidR="001200FE" w:rsidTr="005F2D20" w14:paraId="6D4C0BA4"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2FAFB20B" w14:textId="77777777">
            <w:pPr>
              <w:widowControl/>
              <w:jc w:val="center"/>
              <w:rPr>
                <w:rFonts w:eastAsia="新細明體"/>
                <w:sz w:val="20"/>
                <w:szCs w:val="20"/>
              </w:rPr>
            </w:pPr>
            <w:r w:rsidRPr="007A13C0">
              <w:rPr>
                <w:rFonts w:eastAsia="新細明體"/>
                <w:sz w:val="20"/>
                <w:szCs w:val="20"/>
              </w:rPr>
              <w:t xml:space="preserve"> S114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024E20EC" w14:textId="77777777">
            <w:pPr>
              <w:widowControl/>
              <w:rPr>
                <w:rFonts w:eastAsia="新細明體"/>
                <w:color w:val="000000"/>
                <w:sz w:val="20"/>
                <w:szCs w:val="20"/>
              </w:rPr>
            </w:pPr>
            <w:r w:rsidRPr="007A13C0">
              <w:rPr>
                <w:rFonts w:eastAsia="新細明體"/>
                <w:color w:val="000000"/>
                <w:sz w:val="20"/>
                <w:szCs w:val="20"/>
              </w:rPr>
              <w:t>LVDS1_1+ / EDP1_TX1+ / DSI1_D+</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0A51B7CF"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7C052AE8" w14:textId="77777777">
            <w:pPr>
              <w:rPr>
                <w:sz w:val="20"/>
                <w:szCs w:val="20"/>
              </w:rPr>
            </w:pPr>
            <w:r w:rsidRPr="007A13C0">
              <w:rPr>
                <w:sz w:val="20"/>
                <w:szCs w:val="20"/>
              </w:rPr>
              <w:t>DSI_GF_D1+</w:t>
            </w:r>
          </w:p>
        </w:tc>
      </w:tr>
      <w:tr w:rsidRPr="001F5C30" w:rsidR="001200FE" w:rsidTr="005F2D20" w14:paraId="0E5DF42A"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19678FF0" w14:textId="77777777">
            <w:pPr>
              <w:widowControl/>
              <w:jc w:val="center"/>
              <w:rPr>
                <w:rFonts w:eastAsia="新細明體"/>
                <w:sz w:val="20"/>
                <w:szCs w:val="20"/>
              </w:rPr>
            </w:pPr>
            <w:r w:rsidRPr="007A13C0">
              <w:rPr>
                <w:rFonts w:eastAsia="新細明體"/>
                <w:sz w:val="20"/>
                <w:szCs w:val="20"/>
              </w:rPr>
              <w:t xml:space="preserve"> S115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35099952" w14:textId="77777777">
            <w:pPr>
              <w:widowControl/>
              <w:rPr>
                <w:rFonts w:eastAsia="新細明體"/>
                <w:color w:val="000000"/>
                <w:sz w:val="20"/>
                <w:szCs w:val="20"/>
              </w:rPr>
            </w:pPr>
            <w:r w:rsidRPr="007A13C0">
              <w:rPr>
                <w:rFonts w:eastAsia="新細明體"/>
                <w:color w:val="000000"/>
                <w:sz w:val="20"/>
                <w:szCs w:val="20"/>
              </w:rPr>
              <w:t>LVDS1_1- / EDP1_TX1- / DSI1_D1-</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4C4B9BEE"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0BA9DBB2" w14:textId="77777777">
            <w:pPr>
              <w:rPr>
                <w:sz w:val="20"/>
                <w:szCs w:val="20"/>
              </w:rPr>
            </w:pPr>
            <w:r w:rsidRPr="007A13C0">
              <w:rPr>
                <w:sz w:val="20"/>
                <w:szCs w:val="20"/>
              </w:rPr>
              <w:t>DSI_GF_D1-</w:t>
            </w:r>
          </w:p>
        </w:tc>
      </w:tr>
      <w:tr w:rsidRPr="001F5C30" w:rsidR="001200FE" w:rsidTr="005F2D20" w14:paraId="472F2BEF"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456CA116" w14:textId="77777777">
            <w:pPr>
              <w:widowControl/>
              <w:jc w:val="center"/>
              <w:rPr>
                <w:rFonts w:eastAsia="新細明體"/>
                <w:sz w:val="20"/>
                <w:szCs w:val="20"/>
              </w:rPr>
            </w:pPr>
            <w:r w:rsidRPr="007A13C0">
              <w:rPr>
                <w:rFonts w:eastAsia="新細明體"/>
                <w:sz w:val="20"/>
                <w:szCs w:val="20"/>
              </w:rPr>
              <w:t xml:space="preserve"> S116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36C9AD0" w14:textId="77777777">
            <w:pPr>
              <w:widowControl/>
              <w:rPr>
                <w:rFonts w:eastAsia="新細明體"/>
                <w:color w:val="000000"/>
                <w:sz w:val="20"/>
                <w:szCs w:val="20"/>
              </w:rPr>
            </w:pPr>
            <w:r w:rsidRPr="007A13C0">
              <w:rPr>
                <w:rFonts w:eastAsia="新細明體"/>
                <w:color w:val="000000"/>
                <w:sz w:val="20"/>
                <w:szCs w:val="20"/>
              </w:rPr>
              <w:t xml:space="preserve">LCD1_VDD_EN </w:t>
            </w:r>
          </w:p>
        </w:tc>
        <w:tc>
          <w:tcPr>
            <w:tcW w:w="0" w:type="auto"/>
            <w:tcBorders>
              <w:top w:val="nil"/>
              <w:left w:val="nil"/>
              <w:bottom w:val="single" w:color="auto" w:sz="8" w:space="0"/>
              <w:right w:val="single" w:color="auto" w:sz="8" w:space="0"/>
            </w:tcBorders>
            <w:shd w:val="clear" w:color="auto" w:fill="auto"/>
            <w:noWrap/>
            <w:vAlign w:val="bottom"/>
            <w:hideMark/>
          </w:tcPr>
          <w:p w:rsidRPr="007A13C0" w:rsidR="001200FE" w:rsidP="00E05A6C" w:rsidRDefault="001200FE" w14:paraId="287C04E4" w14:textId="77777777">
            <w:pPr>
              <w:widowControl/>
              <w:jc w:val="center"/>
              <w:rPr>
                <w:rFonts w:eastAsia="新細明體"/>
                <w:sz w:val="20"/>
                <w:szCs w:val="20"/>
              </w:rPr>
            </w:pPr>
            <w:r w:rsidRPr="007A13C0">
              <w:rPr>
                <w:rFonts w:eastAsia="新細明體"/>
                <w:sz w:val="20"/>
                <w:szCs w:val="20"/>
              </w:rPr>
              <w:t>LCD</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38D464E3" w14:textId="77777777">
            <w:pPr>
              <w:rPr>
                <w:sz w:val="20"/>
                <w:szCs w:val="20"/>
              </w:rPr>
            </w:pPr>
            <w:r w:rsidRPr="007A13C0">
              <w:rPr>
                <w:sz w:val="20"/>
                <w:szCs w:val="20"/>
              </w:rPr>
              <w:t>QCS_GPIO_109</w:t>
            </w:r>
          </w:p>
        </w:tc>
      </w:tr>
      <w:tr w:rsidRPr="001F5C30" w:rsidR="001200FE" w:rsidTr="005F2D20" w14:paraId="620EAF2B"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7B556FF" w14:textId="77777777">
            <w:pPr>
              <w:widowControl/>
              <w:jc w:val="center"/>
              <w:rPr>
                <w:rFonts w:eastAsia="新細明體"/>
                <w:sz w:val="20"/>
                <w:szCs w:val="20"/>
              </w:rPr>
            </w:pPr>
            <w:r w:rsidRPr="007A13C0">
              <w:rPr>
                <w:rFonts w:eastAsia="新細明體"/>
                <w:sz w:val="20"/>
                <w:szCs w:val="20"/>
              </w:rPr>
              <w:t xml:space="preserve"> S117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02D7796A" w14:textId="77777777">
            <w:pPr>
              <w:widowControl/>
              <w:rPr>
                <w:rFonts w:eastAsia="新細明體"/>
                <w:color w:val="000000"/>
                <w:sz w:val="20"/>
                <w:szCs w:val="20"/>
              </w:rPr>
            </w:pPr>
            <w:r w:rsidRPr="007A13C0">
              <w:rPr>
                <w:rFonts w:eastAsia="新細明體"/>
                <w:color w:val="000000"/>
                <w:sz w:val="20"/>
                <w:szCs w:val="20"/>
              </w:rPr>
              <w:t>LVDS1_2+ / EDP1_TX2+ / DSI1_D2+</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F5985E4"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48724004" w14:textId="77777777">
            <w:pPr>
              <w:rPr>
                <w:sz w:val="20"/>
                <w:szCs w:val="20"/>
              </w:rPr>
            </w:pPr>
            <w:r w:rsidRPr="007A13C0">
              <w:rPr>
                <w:sz w:val="20"/>
                <w:szCs w:val="20"/>
              </w:rPr>
              <w:t>DSI_GF_D2+</w:t>
            </w:r>
          </w:p>
        </w:tc>
      </w:tr>
      <w:tr w:rsidRPr="001F5C30" w:rsidR="001200FE" w:rsidTr="005F2D20" w14:paraId="4AA4A595"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6862FD07" w14:textId="77777777">
            <w:pPr>
              <w:widowControl/>
              <w:jc w:val="center"/>
              <w:rPr>
                <w:rFonts w:eastAsia="新細明體"/>
                <w:sz w:val="20"/>
                <w:szCs w:val="20"/>
              </w:rPr>
            </w:pPr>
            <w:r w:rsidRPr="007A13C0">
              <w:rPr>
                <w:rFonts w:eastAsia="新細明體"/>
                <w:sz w:val="20"/>
                <w:szCs w:val="20"/>
              </w:rPr>
              <w:t xml:space="preserve"> S118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3891F1C6" w14:textId="77777777">
            <w:pPr>
              <w:widowControl/>
              <w:rPr>
                <w:rFonts w:eastAsia="新細明體"/>
                <w:color w:val="000000"/>
                <w:sz w:val="20"/>
                <w:szCs w:val="20"/>
              </w:rPr>
            </w:pPr>
            <w:r w:rsidRPr="007A13C0">
              <w:rPr>
                <w:rFonts w:eastAsia="新細明體"/>
                <w:color w:val="000000"/>
                <w:sz w:val="20"/>
                <w:szCs w:val="20"/>
              </w:rPr>
              <w:t>LVDS1_2- / EDP1_TX2- / DSI1_D2-</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51F518E9"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42C996A2" w14:textId="77777777">
            <w:pPr>
              <w:rPr>
                <w:sz w:val="20"/>
                <w:szCs w:val="20"/>
              </w:rPr>
            </w:pPr>
            <w:r w:rsidRPr="007A13C0">
              <w:rPr>
                <w:sz w:val="20"/>
                <w:szCs w:val="20"/>
              </w:rPr>
              <w:t>DSI_GF_D2-</w:t>
            </w:r>
          </w:p>
        </w:tc>
      </w:tr>
      <w:tr w:rsidRPr="001F5C30" w:rsidR="001200FE" w:rsidTr="005F2D20" w14:paraId="2E5AE643" w14:textId="77777777">
        <w:trPr>
          <w:trHeight w:val="276"/>
        </w:trPr>
        <w:tc>
          <w:tcPr>
            <w:tcW w:w="0" w:type="auto"/>
            <w:tcBorders>
              <w:top w:val="nil"/>
              <w:left w:val="single" w:color="auto" w:sz="8" w:space="0"/>
              <w:bottom w:val="single" w:color="auto" w:sz="8" w:space="0"/>
              <w:right w:val="single" w:color="auto" w:sz="8" w:space="0"/>
            </w:tcBorders>
            <w:shd w:val="clear" w:color="000000" w:fill="BFBFBF"/>
            <w:noWrap/>
            <w:vAlign w:val="bottom"/>
            <w:hideMark/>
          </w:tcPr>
          <w:p w:rsidRPr="007A13C0" w:rsidR="001200FE" w:rsidP="00E05A6C" w:rsidRDefault="001200FE" w14:paraId="29713214" w14:textId="77777777">
            <w:pPr>
              <w:widowControl/>
              <w:jc w:val="center"/>
              <w:rPr>
                <w:rFonts w:eastAsia="新細明體"/>
                <w:sz w:val="20"/>
                <w:szCs w:val="20"/>
              </w:rPr>
            </w:pPr>
            <w:r w:rsidRPr="007A13C0">
              <w:rPr>
                <w:rFonts w:eastAsia="新細明體"/>
                <w:sz w:val="20"/>
                <w:szCs w:val="20"/>
              </w:rPr>
              <w:t xml:space="preserve"> S119  </w:t>
            </w:r>
          </w:p>
        </w:tc>
        <w:tc>
          <w:tcPr>
            <w:tcW w:w="0" w:type="auto"/>
            <w:tcBorders>
              <w:top w:val="nil"/>
              <w:left w:val="nil"/>
              <w:bottom w:val="single" w:color="auto" w:sz="8" w:space="0"/>
              <w:right w:val="single" w:color="auto" w:sz="8" w:space="0"/>
            </w:tcBorders>
            <w:shd w:val="clear" w:color="000000" w:fill="BFBFBF"/>
            <w:noWrap/>
            <w:vAlign w:val="bottom"/>
            <w:hideMark/>
          </w:tcPr>
          <w:p w:rsidRPr="007A13C0" w:rsidR="001200FE" w:rsidP="00E05A6C" w:rsidRDefault="001200FE" w14:paraId="769AE0C9"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0" w:type="auto"/>
            <w:tcBorders>
              <w:top w:val="nil"/>
              <w:left w:val="nil"/>
              <w:bottom w:val="single" w:color="auto" w:sz="8" w:space="0"/>
              <w:right w:val="single" w:color="auto" w:sz="8" w:space="0"/>
            </w:tcBorders>
            <w:shd w:val="clear" w:color="000000" w:fill="BFBFBF"/>
            <w:noWrap/>
            <w:vAlign w:val="center"/>
            <w:hideMark/>
          </w:tcPr>
          <w:p w:rsidRPr="007A13C0" w:rsidR="001200FE" w:rsidP="00E05A6C" w:rsidRDefault="001200FE" w14:paraId="2EAE6FB7" w14:textId="77777777">
            <w:pPr>
              <w:widowControl/>
              <w:jc w:val="center"/>
              <w:rPr>
                <w:rFonts w:eastAsia="新細明體"/>
                <w:sz w:val="20"/>
                <w:szCs w:val="20"/>
              </w:rPr>
            </w:pPr>
            <w:r w:rsidRPr="007A13C0">
              <w:rPr>
                <w:rFonts w:eastAsia="新細明體"/>
                <w:sz w:val="20"/>
                <w:szCs w:val="20"/>
              </w:rPr>
              <w:t>POWER</w:t>
            </w:r>
          </w:p>
        </w:tc>
        <w:tc>
          <w:tcPr>
            <w:tcW w:w="0" w:type="auto"/>
            <w:tcBorders>
              <w:top w:val="nil"/>
              <w:left w:val="nil"/>
              <w:bottom w:val="single" w:color="auto" w:sz="8" w:space="0"/>
              <w:right w:val="single" w:color="auto" w:sz="8" w:space="0"/>
            </w:tcBorders>
            <w:shd w:val="clear" w:color="000000" w:fill="BFBFBF"/>
            <w:noWrap/>
            <w:hideMark/>
          </w:tcPr>
          <w:p w:rsidRPr="007A13C0" w:rsidR="001200FE" w:rsidP="00E05A6C" w:rsidRDefault="001200FE" w14:paraId="75007A25" w14:textId="77777777">
            <w:pPr>
              <w:rPr>
                <w:sz w:val="20"/>
                <w:szCs w:val="20"/>
              </w:rPr>
            </w:pPr>
            <w:r w:rsidRPr="007A13C0">
              <w:rPr>
                <w:sz w:val="20"/>
                <w:szCs w:val="20"/>
              </w:rPr>
              <w:t>GND</w:t>
            </w:r>
          </w:p>
        </w:tc>
      </w:tr>
      <w:tr w:rsidRPr="001F5C30" w:rsidR="001200FE" w:rsidTr="005F2D20" w14:paraId="7D27C376"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04065E3" w14:textId="77777777">
            <w:pPr>
              <w:widowControl/>
              <w:jc w:val="center"/>
              <w:rPr>
                <w:rFonts w:eastAsia="新細明體"/>
                <w:sz w:val="20"/>
                <w:szCs w:val="20"/>
              </w:rPr>
            </w:pPr>
            <w:r w:rsidRPr="007A13C0">
              <w:rPr>
                <w:rFonts w:eastAsia="新細明體"/>
                <w:sz w:val="20"/>
                <w:szCs w:val="20"/>
              </w:rPr>
              <w:t xml:space="preserve"> S120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191B597" w14:textId="77777777">
            <w:pPr>
              <w:widowControl/>
              <w:rPr>
                <w:rFonts w:eastAsia="新細明體"/>
                <w:color w:val="000000"/>
                <w:sz w:val="20"/>
                <w:szCs w:val="20"/>
              </w:rPr>
            </w:pPr>
            <w:r w:rsidRPr="007A13C0">
              <w:rPr>
                <w:rFonts w:eastAsia="新細明體"/>
                <w:color w:val="000000"/>
                <w:sz w:val="20"/>
                <w:szCs w:val="20"/>
              </w:rPr>
              <w:t>LVDS1_3+ / EDP1_TX3+ / DSI1_D3+</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7DF05312"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07AFC511" w14:textId="77777777">
            <w:pPr>
              <w:rPr>
                <w:sz w:val="20"/>
                <w:szCs w:val="20"/>
              </w:rPr>
            </w:pPr>
            <w:r w:rsidRPr="007A13C0">
              <w:rPr>
                <w:sz w:val="20"/>
                <w:szCs w:val="20"/>
              </w:rPr>
              <w:t>DSI_GF_D3+</w:t>
            </w:r>
          </w:p>
        </w:tc>
      </w:tr>
      <w:tr w:rsidRPr="001F5C30" w:rsidR="001200FE" w:rsidTr="005F2D20" w14:paraId="5F85CE85" w14:textId="77777777">
        <w:trPr>
          <w:trHeight w:val="540"/>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79827F19" w14:textId="77777777">
            <w:pPr>
              <w:widowControl/>
              <w:jc w:val="center"/>
              <w:rPr>
                <w:rFonts w:eastAsia="新細明體"/>
                <w:sz w:val="20"/>
                <w:szCs w:val="20"/>
              </w:rPr>
            </w:pPr>
            <w:r w:rsidRPr="007A13C0">
              <w:rPr>
                <w:rFonts w:eastAsia="新細明體"/>
                <w:sz w:val="20"/>
                <w:szCs w:val="20"/>
              </w:rPr>
              <w:t xml:space="preserve"> S121  </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1E52DE64" w14:textId="77777777">
            <w:pPr>
              <w:widowControl/>
              <w:rPr>
                <w:rFonts w:eastAsia="新細明體"/>
                <w:color w:val="000000"/>
                <w:sz w:val="20"/>
                <w:szCs w:val="20"/>
              </w:rPr>
            </w:pPr>
            <w:r w:rsidRPr="007A13C0">
              <w:rPr>
                <w:rFonts w:eastAsia="新細明體"/>
                <w:color w:val="000000"/>
                <w:sz w:val="20"/>
                <w:szCs w:val="20"/>
              </w:rPr>
              <w:t>LVDS1_3- / EDP1_TX3- / DSI1_D3-</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6C2A62FD" w14:textId="77777777">
            <w:pPr>
              <w:widowControl/>
              <w:jc w:val="center"/>
              <w:rPr>
                <w:rFonts w:eastAsia="新細明體"/>
                <w:sz w:val="20"/>
                <w:szCs w:val="20"/>
              </w:rPr>
            </w:pPr>
            <w:r w:rsidRPr="007A13C0">
              <w:rPr>
                <w:rFonts w:eastAsia="新細明體"/>
                <w:sz w:val="20"/>
                <w:szCs w:val="20"/>
              </w:rPr>
              <w:t>LVDS/</w:t>
            </w:r>
            <w:proofErr w:type="spellStart"/>
            <w:r w:rsidRPr="007A13C0">
              <w:rPr>
                <w:rFonts w:eastAsia="新細明體"/>
                <w:sz w:val="20"/>
                <w:szCs w:val="20"/>
              </w:rPr>
              <w:t>eDP</w:t>
            </w:r>
            <w:proofErr w:type="spellEnd"/>
            <w:r w:rsidRPr="007A13C0">
              <w:rPr>
                <w:rFonts w:eastAsia="新細明體"/>
                <w:sz w:val="20"/>
                <w:szCs w:val="20"/>
              </w:rPr>
              <w:t>/DSI</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31247ABF" w14:textId="77777777">
            <w:pPr>
              <w:rPr>
                <w:sz w:val="20"/>
                <w:szCs w:val="20"/>
              </w:rPr>
            </w:pPr>
            <w:r w:rsidRPr="007A13C0">
              <w:rPr>
                <w:sz w:val="20"/>
                <w:szCs w:val="20"/>
              </w:rPr>
              <w:t>DSI_GF_D3-</w:t>
            </w:r>
          </w:p>
        </w:tc>
      </w:tr>
      <w:tr w:rsidRPr="001F5C30" w:rsidR="001200FE" w:rsidTr="005F2D20" w14:paraId="5A773195" w14:textId="77777777">
        <w:trPr>
          <w:trHeight w:val="276"/>
        </w:trPr>
        <w:tc>
          <w:tcPr>
            <w:tcW w:w="0" w:type="auto"/>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2B50BC0E" w14:textId="77777777">
            <w:pPr>
              <w:widowControl/>
              <w:jc w:val="center"/>
              <w:rPr>
                <w:rFonts w:eastAsia="新細明體"/>
                <w:sz w:val="20"/>
                <w:szCs w:val="20"/>
              </w:rPr>
            </w:pPr>
            <w:r w:rsidRPr="007A13C0">
              <w:rPr>
                <w:rFonts w:eastAsia="新細明體"/>
                <w:sz w:val="20"/>
                <w:szCs w:val="20"/>
              </w:rPr>
              <w:t xml:space="preserve"> S122  </w:t>
            </w:r>
          </w:p>
        </w:tc>
        <w:tc>
          <w:tcPr>
            <w:tcW w:w="0" w:type="auto"/>
            <w:tcBorders>
              <w:top w:val="nil"/>
              <w:left w:val="nil"/>
              <w:bottom w:val="single" w:color="auto" w:sz="8" w:space="0"/>
              <w:right w:val="single" w:color="auto" w:sz="8" w:space="0"/>
            </w:tcBorders>
            <w:shd w:val="clear" w:color="auto" w:fill="D9D9D9" w:themeFill="background1" w:themeFillShade="D9"/>
            <w:noWrap/>
            <w:vAlign w:val="center"/>
            <w:hideMark/>
          </w:tcPr>
          <w:p w:rsidRPr="007A13C0" w:rsidR="001200FE" w:rsidP="00E05A6C" w:rsidRDefault="001200FE" w14:paraId="534B229A" w14:textId="77777777">
            <w:pPr>
              <w:widowControl/>
              <w:rPr>
                <w:rFonts w:eastAsia="新細明體"/>
                <w:color w:val="000000"/>
                <w:sz w:val="20"/>
                <w:szCs w:val="20"/>
              </w:rPr>
            </w:pPr>
            <w:r w:rsidRPr="007A13C0">
              <w:rPr>
                <w:rFonts w:eastAsia="新細明體"/>
                <w:color w:val="000000"/>
                <w:sz w:val="20"/>
                <w:szCs w:val="20"/>
              </w:rPr>
              <w:t xml:space="preserve">LCD1_BKLT_PWM </w:t>
            </w:r>
          </w:p>
        </w:tc>
        <w:tc>
          <w:tcPr>
            <w:tcW w:w="0" w:type="auto"/>
            <w:tcBorders>
              <w:top w:val="nil"/>
              <w:left w:val="nil"/>
              <w:bottom w:val="single" w:color="auto" w:sz="8" w:space="0"/>
              <w:right w:val="single" w:color="auto" w:sz="8" w:space="0"/>
            </w:tcBorders>
            <w:shd w:val="clear" w:color="auto" w:fill="D9D9D9" w:themeFill="background1" w:themeFillShade="D9"/>
            <w:noWrap/>
            <w:vAlign w:val="bottom"/>
            <w:hideMark/>
          </w:tcPr>
          <w:p w:rsidRPr="007A13C0" w:rsidR="001200FE" w:rsidP="00E05A6C" w:rsidRDefault="001200FE" w14:paraId="047B4CA9" w14:textId="77777777">
            <w:pPr>
              <w:widowControl/>
              <w:jc w:val="center"/>
              <w:rPr>
                <w:rFonts w:eastAsia="新細明體"/>
                <w:sz w:val="20"/>
                <w:szCs w:val="20"/>
              </w:rPr>
            </w:pPr>
            <w:r w:rsidRPr="007A13C0">
              <w:rPr>
                <w:rFonts w:eastAsia="新細明體"/>
                <w:sz w:val="20"/>
                <w:szCs w:val="20"/>
              </w:rPr>
              <w:t>LCD</w:t>
            </w:r>
          </w:p>
        </w:tc>
        <w:tc>
          <w:tcPr>
            <w:tcW w:w="0" w:type="auto"/>
            <w:tcBorders>
              <w:top w:val="nil"/>
              <w:left w:val="nil"/>
              <w:bottom w:val="single" w:color="auto" w:sz="8" w:space="0"/>
              <w:right w:val="single" w:color="auto" w:sz="8" w:space="0"/>
            </w:tcBorders>
            <w:shd w:val="clear" w:color="auto" w:fill="D9D9D9" w:themeFill="background1" w:themeFillShade="D9"/>
            <w:hideMark/>
          </w:tcPr>
          <w:p w:rsidRPr="007A13C0" w:rsidR="001200FE" w:rsidP="00E05A6C" w:rsidRDefault="001200FE" w14:paraId="0938934A" w14:textId="77777777">
            <w:pPr>
              <w:rPr>
                <w:sz w:val="20"/>
                <w:szCs w:val="20"/>
              </w:rPr>
            </w:pPr>
            <w:r w:rsidRPr="007A13C0">
              <w:rPr>
                <w:sz w:val="20"/>
                <w:szCs w:val="20"/>
              </w:rPr>
              <w:t>N/A</w:t>
            </w:r>
          </w:p>
        </w:tc>
      </w:tr>
      <w:tr w:rsidRPr="001F5C30" w:rsidR="001200FE" w:rsidTr="005F2D20" w14:paraId="67AEFFE5" w14:textId="77777777">
        <w:trPr>
          <w:trHeight w:val="276"/>
        </w:trPr>
        <w:tc>
          <w:tcPr>
            <w:tcW w:w="0" w:type="auto"/>
            <w:tcBorders>
              <w:top w:val="nil"/>
              <w:left w:val="single" w:color="auto" w:sz="8" w:space="0"/>
              <w:bottom w:val="single" w:color="auto" w:sz="8" w:space="0"/>
              <w:right w:val="single" w:color="auto" w:sz="8" w:space="0"/>
            </w:tcBorders>
            <w:shd w:val="clear" w:color="auto" w:fill="auto"/>
            <w:noWrap/>
            <w:vAlign w:val="bottom"/>
            <w:hideMark/>
          </w:tcPr>
          <w:p w:rsidRPr="007A13C0" w:rsidR="001200FE" w:rsidP="00E05A6C" w:rsidRDefault="001200FE" w14:paraId="29B607B5" w14:textId="77777777">
            <w:pPr>
              <w:widowControl/>
              <w:jc w:val="center"/>
              <w:rPr>
                <w:rFonts w:eastAsia="新細明體"/>
                <w:sz w:val="20"/>
                <w:szCs w:val="20"/>
              </w:rPr>
            </w:pPr>
            <w:r w:rsidRPr="007A13C0">
              <w:rPr>
                <w:rFonts w:eastAsia="新細明體"/>
                <w:sz w:val="20"/>
                <w:szCs w:val="20"/>
              </w:rPr>
              <w:t xml:space="preserve"> S123  </w:t>
            </w:r>
          </w:p>
        </w:tc>
        <w:tc>
          <w:tcPr>
            <w:tcW w:w="0" w:type="auto"/>
            <w:tcBorders>
              <w:top w:val="nil"/>
              <w:left w:val="nil"/>
              <w:bottom w:val="single" w:color="auto" w:sz="8" w:space="0"/>
              <w:right w:val="single" w:color="auto" w:sz="8" w:space="0"/>
            </w:tcBorders>
            <w:shd w:val="clear" w:color="auto" w:fill="auto"/>
            <w:noWrap/>
            <w:vAlign w:val="bottom"/>
            <w:hideMark/>
          </w:tcPr>
          <w:p w:rsidRPr="007A13C0" w:rsidR="001200FE" w:rsidP="00E05A6C" w:rsidRDefault="001200FE" w14:paraId="475277C8" w14:textId="77777777">
            <w:pPr>
              <w:widowControl/>
              <w:rPr>
                <w:rFonts w:eastAsia="新細明體"/>
                <w:color w:val="000000"/>
                <w:sz w:val="20"/>
                <w:szCs w:val="20"/>
              </w:rPr>
            </w:pPr>
            <w:r w:rsidRPr="007A13C0">
              <w:rPr>
                <w:rFonts w:eastAsia="新細明體"/>
                <w:color w:val="000000"/>
                <w:sz w:val="20"/>
                <w:szCs w:val="20"/>
              </w:rPr>
              <w:t>GPIO13</w:t>
            </w:r>
          </w:p>
        </w:tc>
        <w:tc>
          <w:tcPr>
            <w:tcW w:w="0" w:type="auto"/>
            <w:tcBorders>
              <w:top w:val="nil"/>
              <w:left w:val="nil"/>
              <w:bottom w:val="single" w:color="auto" w:sz="8" w:space="0"/>
              <w:right w:val="single" w:color="auto" w:sz="8" w:space="0"/>
            </w:tcBorders>
            <w:shd w:val="clear" w:color="auto" w:fill="auto"/>
            <w:noWrap/>
            <w:vAlign w:val="center"/>
            <w:hideMark/>
          </w:tcPr>
          <w:p w:rsidRPr="007A13C0" w:rsidR="001200FE" w:rsidP="00E05A6C" w:rsidRDefault="001200FE" w14:paraId="41CA0301" w14:textId="77777777">
            <w:pPr>
              <w:widowControl/>
              <w:jc w:val="center"/>
              <w:rPr>
                <w:rFonts w:eastAsia="新細明體"/>
                <w:sz w:val="20"/>
                <w:szCs w:val="20"/>
              </w:rPr>
            </w:pPr>
            <w:r w:rsidRPr="007A13C0">
              <w:rPr>
                <w:rFonts w:eastAsia="新細明體"/>
                <w:sz w:val="20"/>
                <w:szCs w:val="20"/>
              </w:rPr>
              <w:t>GPIO</w:t>
            </w:r>
          </w:p>
        </w:tc>
        <w:tc>
          <w:tcPr>
            <w:tcW w:w="0" w:type="auto"/>
            <w:tcBorders>
              <w:top w:val="nil"/>
              <w:left w:val="nil"/>
              <w:bottom w:val="single" w:color="auto" w:sz="8" w:space="0"/>
              <w:right w:val="single" w:color="auto" w:sz="8" w:space="0"/>
            </w:tcBorders>
            <w:shd w:val="clear" w:color="auto" w:fill="auto"/>
            <w:hideMark/>
          </w:tcPr>
          <w:p w:rsidRPr="007A13C0" w:rsidR="001200FE" w:rsidP="00E05A6C" w:rsidRDefault="001200FE" w14:paraId="7DE224E9" w14:textId="77777777">
            <w:pPr>
              <w:rPr>
                <w:sz w:val="20"/>
                <w:szCs w:val="20"/>
              </w:rPr>
            </w:pPr>
            <w:r w:rsidRPr="007A13C0">
              <w:rPr>
                <w:sz w:val="20"/>
                <w:szCs w:val="20"/>
              </w:rPr>
              <w:t>QCS_GPIO_104</w:t>
            </w:r>
          </w:p>
        </w:tc>
      </w:tr>
    </w:tbl>
    <w:p w:rsidR="001200FE" w:rsidP="001200FE" w:rsidRDefault="001200FE" w14:paraId="3F9BDAC5" w14:textId="77777777">
      <w:pPr>
        <w:ind w:right="-832" w:rightChars="-378"/>
      </w:pPr>
    </w:p>
    <w:p w:rsidR="001200FE" w:rsidP="001200FE" w:rsidRDefault="001200FE" w14:paraId="59248497" w14:textId="77777777">
      <w:pPr>
        <w:ind w:right="-832" w:rightChars="-378"/>
      </w:pPr>
    </w:p>
    <w:p w:rsidR="00990852" w:rsidP="00990852" w:rsidRDefault="00990852" w14:paraId="4EAFD3F8" w14:textId="77777777"/>
    <w:p w:rsidRPr="002B4265" w:rsidR="00990852" w:rsidP="00990852" w:rsidRDefault="00990852" w14:paraId="6CFE9A01" w14:textId="77777777"/>
    <w:p w:rsidR="00990852" w:rsidP="00990852" w:rsidRDefault="00990852" w14:paraId="5F77960C" w14:textId="77777777"/>
    <w:p w:rsidR="00990852" w:rsidP="00990852" w:rsidRDefault="00990852" w14:paraId="3CBA6270" w14:textId="77777777"/>
    <w:tbl>
      <w:tblPr>
        <w:tblpPr w:leftFromText="180" w:rightFromText="180" w:horzAnchor="margin" w:tblpXSpec="center" w:tblpY="451"/>
        <w:tblW w:w="9439" w:type="dxa"/>
        <w:tblCellMar>
          <w:left w:w="28" w:type="dxa"/>
          <w:right w:w="28" w:type="dxa"/>
        </w:tblCellMar>
        <w:tblLook w:val="04A0" w:firstRow="1" w:lastRow="0" w:firstColumn="1" w:lastColumn="0" w:noHBand="0" w:noVBand="1"/>
      </w:tblPr>
      <w:tblGrid>
        <w:gridCol w:w="696"/>
        <w:gridCol w:w="3727"/>
        <w:gridCol w:w="1603"/>
        <w:gridCol w:w="3413"/>
      </w:tblGrid>
      <w:tr w:rsidRPr="007E116B" w:rsidR="005F2D20" w:rsidTr="005F2D20" w14:paraId="30DBB124" w14:textId="77777777">
        <w:trPr>
          <w:trHeight w:val="801"/>
        </w:trPr>
        <w:tc>
          <w:tcPr>
            <w:tcW w:w="696" w:type="dxa"/>
            <w:tcBorders>
              <w:top w:val="single" w:color="auto" w:sz="8" w:space="0"/>
              <w:left w:val="single" w:color="auto" w:sz="8" w:space="0"/>
              <w:bottom w:val="single" w:color="auto" w:sz="8" w:space="0"/>
              <w:right w:val="single" w:color="auto" w:sz="8" w:space="0"/>
            </w:tcBorders>
            <w:shd w:val="clear" w:color="000000" w:fill="0000FF"/>
            <w:vAlign w:val="center"/>
            <w:hideMark/>
          </w:tcPr>
          <w:p w:rsidRPr="007E116B" w:rsidR="005F2D20" w:rsidP="005F2D20" w:rsidRDefault="005F2D20" w14:paraId="41B4A551" w14:textId="77777777">
            <w:pPr>
              <w:widowControl/>
              <w:jc w:val="center"/>
              <w:rPr>
                <w:rFonts w:eastAsia="新細明體"/>
                <w:b/>
                <w:bCs/>
                <w:color w:val="FFFFFF"/>
                <w:sz w:val="20"/>
                <w:szCs w:val="20"/>
              </w:rPr>
            </w:pPr>
            <w:r w:rsidRPr="007E116B">
              <w:rPr>
                <w:rFonts w:eastAsia="新細明體"/>
                <w:b/>
                <w:bCs/>
                <w:color w:val="FFFFFF"/>
                <w:sz w:val="20"/>
                <w:szCs w:val="20"/>
              </w:rPr>
              <w:t xml:space="preserve">S-Pin </w:t>
            </w:r>
          </w:p>
        </w:tc>
        <w:tc>
          <w:tcPr>
            <w:tcW w:w="3727" w:type="dxa"/>
            <w:tcBorders>
              <w:top w:val="single" w:color="auto" w:sz="8" w:space="0"/>
              <w:left w:val="nil"/>
              <w:bottom w:val="single" w:color="auto" w:sz="8" w:space="0"/>
              <w:right w:val="single" w:color="auto" w:sz="8" w:space="0"/>
            </w:tcBorders>
            <w:shd w:val="clear" w:color="000000" w:fill="0000FF"/>
            <w:noWrap/>
            <w:vAlign w:val="center"/>
            <w:hideMark/>
          </w:tcPr>
          <w:p w:rsidRPr="007E116B" w:rsidR="005F2D20" w:rsidP="005F2D20" w:rsidRDefault="005F2D20" w14:paraId="4A36F96E" w14:textId="77777777">
            <w:pPr>
              <w:widowControl/>
              <w:jc w:val="center"/>
              <w:rPr>
                <w:rFonts w:eastAsia="新細明體"/>
                <w:b/>
                <w:bCs/>
                <w:color w:val="FFFFFF"/>
                <w:sz w:val="20"/>
                <w:szCs w:val="20"/>
              </w:rPr>
            </w:pPr>
            <w:r w:rsidRPr="007E116B">
              <w:rPr>
                <w:rFonts w:eastAsia="新細明體"/>
                <w:b/>
                <w:bCs/>
                <w:color w:val="FFFFFF"/>
                <w:sz w:val="20"/>
                <w:szCs w:val="20"/>
              </w:rPr>
              <w:t>Secondary (Bottom) Side</w:t>
            </w:r>
          </w:p>
        </w:tc>
        <w:tc>
          <w:tcPr>
            <w:tcW w:w="1603" w:type="dxa"/>
            <w:tcBorders>
              <w:top w:val="single" w:color="auto" w:sz="8" w:space="0"/>
              <w:left w:val="nil"/>
              <w:bottom w:val="single" w:color="auto" w:sz="8" w:space="0"/>
              <w:right w:val="single" w:color="auto" w:sz="8" w:space="0"/>
            </w:tcBorders>
            <w:shd w:val="clear" w:color="000000" w:fill="0000FF"/>
            <w:vAlign w:val="center"/>
            <w:hideMark/>
          </w:tcPr>
          <w:p w:rsidRPr="007E116B" w:rsidR="005F2D20" w:rsidP="005F2D20" w:rsidRDefault="005F2D20" w14:paraId="3A0BC51B" w14:textId="77777777">
            <w:pPr>
              <w:widowControl/>
              <w:jc w:val="center"/>
              <w:rPr>
                <w:rFonts w:eastAsia="新細明體"/>
                <w:b/>
                <w:bCs/>
                <w:color w:val="FFFFFF"/>
                <w:sz w:val="20"/>
                <w:szCs w:val="20"/>
              </w:rPr>
            </w:pPr>
            <w:r w:rsidRPr="007E116B">
              <w:rPr>
                <w:rFonts w:eastAsia="新細明體"/>
                <w:b/>
                <w:bCs/>
                <w:color w:val="FFFFFF"/>
                <w:sz w:val="20"/>
                <w:szCs w:val="20"/>
              </w:rPr>
              <w:t>I/F</w:t>
            </w:r>
          </w:p>
        </w:tc>
        <w:tc>
          <w:tcPr>
            <w:tcW w:w="3413" w:type="dxa"/>
            <w:tcBorders>
              <w:top w:val="single" w:color="auto" w:sz="8" w:space="0"/>
              <w:left w:val="nil"/>
              <w:bottom w:val="single" w:color="auto" w:sz="8" w:space="0"/>
              <w:right w:val="single" w:color="auto" w:sz="8" w:space="0"/>
            </w:tcBorders>
            <w:shd w:val="clear" w:color="000000" w:fill="FFFF00"/>
            <w:vAlign w:val="center"/>
            <w:hideMark/>
          </w:tcPr>
          <w:p w:rsidRPr="007E116B" w:rsidR="005F2D20" w:rsidP="005F2D20" w:rsidRDefault="005F2D20" w14:paraId="709575F8" w14:textId="77777777">
            <w:pPr>
              <w:widowControl/>
              <w:jc w:val="center"/>
              <w:rPr>
                <w:rFonts w:eastAsia="新細明體"/>
                <w:b/>
                <w:bCs/>
                <w:color w:val="000000"/>
                <w:sz w:val="20"/>
                <w:szCs w:val="20"/>
              </w:rPr>
            </w:pPr>
            <w:r>
              <w:rPr>
                <w:rFonts w:eastAsia="新細明體"/>
                <w:b/>
                <w:bCs/>
                <w:color w:val="000000"/>
                <w:sz w:val="20"/>
                <w:szCs w:val="20"/>
              </w:rPr>
              <w:t>AOM-5721</w:t>
            </w:r>
            <w:r w:rsidRPr="007E116B">
              <w:rPr>
                <w:rFonts w:eastAsia="新細明體"/>
                <w:b/>
                <w:bCs/>
                <w:color w:val="000000"/>
                <w:sz w:val="20"/>
                <w:szCs w:val="20"/>
              </w:rPr>
              <w:t xml:space="preserve"> SMARC Schematic Checklist </w:t>
            </w:r>
            <w:r>
              <w:rPr>
                <w:rFonts w:eastAsia="新細明體"/>
                <w:b/>
                <w:bCs/>
                <w:color w:val="000000"/>
                <w:sz w:val="20"/>
                <w:szCs w:val="20"/>
              </w:rPr>
              <w:t>V2.2</w:t>
            </w:r>
            <w:r w:rsidRPr="007E116B">
              <w:rPr>
                <w:rFonts w:eastAsia="新細明體"/>
                <w:b/>
                <w:bCs/>
                <w:color w:val="000000"/>
                <w:sz w:val="20"/>
                <w:szCs w:val="20"/>
              </w:rPr>
              <w:t>-Internal</w:t>
            </w:r>
          </w:p>
        </w:tc>
      </w:tr>
      <w:tr w:rsidRPr="007E116B" w:rsidR="005F2D20" w:rsidTr="005F2D20" w14:paraId="39F69470" w14:textId="77777777">
        <w:trPr>
          <w:trHeight w:val="276"/>
        </w:trPr>
        <w:tc>
          <w:tcPr>
            <w:tcW w:w="696" w:type="dxa"/>
            <w:tcBorders>
              <w:top w:val="nil"/>
              <w:left w:val="single" w:color="auto" w:sz="8" w:space="0"/>
              <w:bottom w:val="single" w:color="auto" w:sz="8" w:space="0"/>
              <w:right w:val="single" w:color="auto" w:sz="8" w:space="0"/>
            </w:tcBorders>
            <w:shd w:val="clear" w:color="auto" w:fill="A6A6A6" w:themeFill="background1" w:themeFillShade="A6"/>
            <w:noWrap/>
            <w:vAlign w:val="bottom"/>
          </w:tcPr>
          <w:p w:rsidRPr="007E116B" w:rsidR="005F2D20" w:rsidP="005F2D20" w:rsidRDefault="005F2D20" w14:paraId="77278A44" w14:textId="77777777">
            <w:pPr>
              <w:widowControl/>
              <w:jc w:val="center"/>
              <w:rPr>
                <w:rFonts w:eastAsia="新細明體"/>
                <w:sz w:val="20"/>
                <w:szCs w:val="20"/>
              </w:rPr>
            </w:pPr>
            <w:r w:rsidRPr="007A13C0">
              <w:rPr>
                <w:rFonts w:eastAsia="新細明體"/>
                <w:sz w:val="20"/>
                <w:szCs w:val="20"/>
              </w:rPr>
              <w:t xml:space="preserve"> S124  </w:t>
            </w:r>
          </w:p>
        </w:tc>
        <w:tc>
          <w:tcPr>
            <w:tcW w:w="3727" w:type="dxa"/>
            <w:tcBorders>
              <w:top w:val="nil"/>
              <w:left w:val="nil"/>
              <w:bottom w:val="single" w:color="auto" w:sz="8" w:space="0"/>
              <w:right w:val="single" w:color="auto" w:sz="8" w:space="0"/>
            </w:tcBorders>
            <w:shd w:val="clear" w:color="auto" w:fill="A6A6A6" w:themeFill="background1" w:themeFillShade="A6"/>
            <w:noWrap/>
            <w:vAlign w:val="bottom"/>
          </w:tcPr>
          <w:p w:rsidRPr="007E116B" w:rsidR="005F2D20" w:rsidP="005F2D20" w:rsidRDefault="005F2D20" w14:paraId="42F04AE3" w14:textId="77777777">
            <w:pPr>
              <w:widowControl/>
              <w:rPr>
                <w:rFonts w:eastAsia="新細明體"/>
                <w:color w:val="000000"/>
                <w:sz w:val="20"/>
                <w:szCs w:val="20"/>
              </w:rPr>
            </w:pPr>
            <w:r w:rsidRPr="007A13C0">
              <w:rPr>
                <w:rFonts w:eastAsia="新細明體"/>
                <w:color w:val="000000"/>
                <w:sz w:val="20"/>
                <w:szCs w:val="20"/>
              </w:rPr>
              <w:t xml:space="preserve">GND </w:t>
            </w:r>
          </w:p>
        </w:tc>
        <w:tc>
          <w:tcPr>
            <w:tcW w:w="1603" w:type="dxa"/>
            <w:tcBorders>
              <w:top w:val="nil"/>
              <w:left w:val="nil"/>
              <w:bottom w:val="single" w:color="auto" w:sz="8" w:space="0"/>
              <w:right w:val="single" w:color="auto" w:sz="8" w:space="0"/>
            </w:tcBorders>
            <w:shd w:val="clear" w:color="auto" w:fill="A6A6A6" w:themeFill="background1" w:themeFillShade="A6"/>
            <w:noWrap/>
            <w:vAlign w:val="center"/>
          </w:tcPr>
          <w:p w:rsidRPr="007E116B" w:rsidR="005F2D20" w:rsidP="005F2D20" w:rsidRDefault="005F2D20" w14:paraId="1775CDCB" w14:textId="77777777">
            <w:pPr>
              <w:widowControl/>
              <w:jc w:val="center"/>
              <w:rPr>
                <w:rFonts w:eastAsia="新細明體"/>
                <w:sz w:val="20"/>
                <w:szCs w:val="20"/>
              </w:rPr>
            </w:pPr>
            <w:r w:rsidRPr="007A13C0">
              <w:rPr>
                <w:rFonts w:eastAsia="新細明體"/>
                <w:sz w:val="20"/>
                <w:szCs w:val="20"/>
              </w:rPr>
              <w:t>POWER</w:t>
            </w:r>
          </w:p>
        </w:tc>
        <w:tc>
          <w:tcPr>
            <w:tcW w:w="3413" w:type="dxa"/>
            <w:tcBorders>
              <w:top w:val="nil"/>
              <w:left w:val="nil"/>
              <w:bottom w:val="single" w:color="auto" w:sz="8" w:space="0"/>
              <w:right w:val="single" w:color="auto" w:sz="8" w:space="0"/>
            </w:tcBorders>
            <w:shd w:val="clear" w:color="auto" w:fill="A6A6A6" w:themeFill="background1" w:themeFillShade="A6"/>
            <w:noWrap/>
          </w:tcPr>
          <w:p w:rsidRPr="009645B8" w:rsidR="005F2D20" w:rsidP="005F2D20" w:rsidRDefault="005F2D20" w14:paraId="1D64AABB" w14:textId="77777777">
            <w:pPr>
              <w:rPr>
                <w:sz w:val="20"/>
                <w:szCs w:val="20"/>
              </w:rPr>
            </w:pPr>
            <w:r w:rsidRPr="004A2337">
              <w:t>GND</w:t>
            </w:r>
          </w:p>
        </w:tc>
      </w:tr>
      <w:tr w:rsidRPr="007E116B" w:rsidR="005F2D20" w:rsidTr="005F2D20" w14:paraId="08F69C0B"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43A9519F" w14:textId="77777777">
            <w:pPr>
              <w:widowControl/>
              <w:jc w:val="center"/>
              <w:rPr>
                <w:rFonts w:eastAsia="新細明體"/>
                <w:sz w:val="20"/>
                <w:szCs w:val="20"/>
              </w:rPr>
            </w:pPr>
            <w:r w:rsidRPr="007E116B">
              <w:rPr>
                <w:rFonts w:eastAsia="新細明體"/>
                <w:sz w:val="20"/>
                <w:szCs w:val="20"/>
              </w:rPr>
              <w:t xml:space="preserve"> S125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1AD1ECC" w14:textId="77777777">
            <w:pPr>
              <w:widowControl/>
              <w:rPr>
                <w:rFonts w:eastAsia="新細明體"/>
                <w:color w:val="000000"/>
                <w:sz w:val="20"/>
                <w:szCs w:val="20"/>
              </w:rPr>
            </w:pPr>
            <w:r w:rsidRPr="007E116B">
              <w:rPr>
                <w:rFonts w:eastAsia="新細明體"/>
                <w:color w:val="000000"/>
                <w:sz w:val="20"/>
                <w:szCs w:val="20"/>
              </w:rPr>
              <w:t>LVDS0_0+ / EDP0_TX0+ / DSI0_D0+</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983505F"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3DAF4BAA" w14:textId="77777777">
            <w:pPr>
              <w:rPr>
                <w:sz w:val="20"/>
                <w:szCs w:val="20"/>
              </w:rPr>
            </w:pPr>
            <w:r w:rsidRPr="000324CF">
              <w:rPr>
                <w:sz w:val="20"/>
                <w:szCs w:val="20"/>
              </w:rPr>
              <w:t>EDP0_TX0_FLT+</w:t>
            </w:r>
          </w:p>
        </w:tc>
      </w:tr>
      <w:tr w:rsidRPr="007E116B" w:rsidR="005F2D20" w:rsidTr="005F2D20" w14:paraId="4AE360C0"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77CCF8F5" w14:textId="77777777">
            <w:pPr>
              <w:widowControl/>
              <w:jc w:val="center"/>
              <w:rPr>
                <w:rFonts w:eastAsia="新細明體"/>
                <w:sz w:val="20"/>
                <w:szCs w:val="20"/>
              </w:rPr>
            </w:pPr>
            <w:r w:rsidRPr="007E116B">
              <w:rPr>
                <w:rFonts w:eastAsia="新細明體"/>
                <w:sz w:val="20"/>
                <w:szCs w:val="20"/>
              </w:rPr>
              <w:t xml:space="preserve"> S126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D77BA3B" w14:textId="77777777">
            <w:pPr>
              <w:widowControl/>
              <w:rPr>
                <w:rFonts w:eastAsia="新細明體"/>
                <w:color w:val="000000"/>
                <w:sz w:val="20"/>
                <w:szCs w:val="20"/>
              </w:rPr>
            </w:pPr>
            <w:r w:rsidRPr="007E116B">
              <w:rPr>
                <w:rFonts w:eastAsia="新細明體"/>
                <w:color w:val="000000"/>
                <w:sz w:val="20"/>
                <w:szCs w:val="20"/>
              </w:rPr>
              <w:t>LVDS0_0- / EDP0_TX0- / DSI0_D0-</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45301A36"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16A6CF8" w14:textId="77777777">
            <w:pPr>
              <w:rPr>
                <w:sz w:val="20"/>
                <w:szCs w:val="20"/>
              </w:rPr>
            </w:pPr>
            <w:r w:rsidRPr="000324CF">
              <w:rPr>
                <w:sz w:val="20"/>
                <w:szCs w:val="20"/>
              </w:rPr>
              <w:t>EDP0_TX0_FLT-</w:t>
            </w:r>
          </w:p>
        </w:tc>
      </w:tr>
      <w:tr w:rsidRPr="007E116B" w:rsidR="005F2D20" w:rsidTr="005F2D20" w14:paraId="171FE208"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10038CDB" w14:textId="77777777">
            <w:pPr>
              <w:widowControl/>
              <w:jc w:val="center"/>
              <w:rPr>
                <w:rFonts w:eastAsia="新細明體"/>
                <w:sz w:val="20"/>
                <w:szCs w:val="20"/>
              </w:rPr>
            </w:pPr>
            <w:r w:rsidRPr="007E116B">
              <w:rPr>
                <w:rFonts w:eastAsia="新細明體"/>
                <w:sz w:val="20"/>
                <w:szCs w:val="20"/>
              </w:rPr>
              <w:t xml:space="preserve"> S127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33F5EA2" w14:textId="77777777">
            <w:pPr>
              <w:widowControl/>
              <w:rPr>
                <w:rFonts w:eastAsia="新細明體"/>
                <w:color w:val="000000"/>
                <w:sz w:val="20"/>
                <w:szCs w:val="20"/>
              </w:rPr>
            </w:pPr>
            <w:r w:rsidRPr="007E116B">
              <w:rPr>
                <w:rFonts w:eastAsia="新細明體"/>
                <w:color w:val="000000"/>
                <w:sz w:val="20"/>
                <w:szCs w:val="20"/>
              </w:rPr>
              <w:t xml:space="preserve">LCD0_BKLT_EN  </w:t>
            </w:r>
          </w:p>
        </w:tc>
        <w:tc>
          <w:tcPr>
            <w:tcW w:w="1603"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611E6C14" w14:textId="77777777">
            <w:pPr>
              <w:widowControl/>
              <w:jc w:val="center"/>
              <w:rPr>
                <w:rFonts w:eastAsia="新細明體"/>
                <w:sz w:val="20"/>
                <w:szCs w:val="20"/>
              </w:rPr>
            </w:pPr>
            <w:r w:rsidRPr="007E116B">
              <w:rPr>
                <w:rFonts w:eastAsia="新細明體"/>
                <w:sz w:val="20"/>
                <w:szCs w:val="20"/>
              </w:rPr>
              <w:t>LCD</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7252596" w14:textId="77777777">
            <w:pPr>
              <w:rPr>
                <w:sz w:val="20"/>
                <w:szCs w:val="20"/>
              </w:rPr>
            </w:pPr>
            <w:r w:rsidRPr="000324CF">
              <w:rPr>
                <w:sz w:val="20"/>
                <w:szCs w:val="20"/>
              </w:rPr>
              <w:t>PMC_GPIO_07_CONN_EDP_BL_EN</w:t>
            </w:r>
          </w:p>
        </w:tc>
      </w:tr>
      <w:tr w:rsidRPr="007E116B" w:rsidR="005F2D20" w:rsidTr="005F2D20" w14:paraId="207429DD"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D2F0E05" w14:textId="77777777">
            <w:pPr>
              <w:widowControl/>
              <w:jc w:val="center"/>
              <w:rPr>
                <w:rFonts w:eastAsia="新細明體"/>
                <w:sz w:val="20"/>
                <w:szCs w:val="20"/>
              </w:rPr>
            </w:pPr>
            <w:r w:rsidRPr="007E116B">
              <w:rPr>
                <w:rFonts w:eastAsia="新細明體"/>
                <w:sz w:val="20"/>
                <w:szCs w:val="20"/>
              </w:rPr>
              <w:t xml:space="preserve"> S128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139A9BC" w14:textId="77777777">
            <w:pPr>
              <w:widowControl/>
              <w:rPr>
                <w:rFonts w:eastAsia="新細明體"/>
                <w:color w:val="000000"/>
                <w:sz w:val="20"/>
                <w:szCs w:val="20"/>
              </w:rPr>
            </w:pPr>
            <w:r w:rsidRPr="007E116B">
              <w:rPr>
                <w:rFonts w:eastAsia="新細明體"/>
                <w:color w:val="000000"/>
                <w:sz w:val="20"/>
                <w:szCs w:val="20"/>
              </w:rPr>
              <w:t>LVDS0_1+ / EDP0_TX1+ / DSI0_D1+</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2C317BEC"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016BD26C" w14:textId="77777777">
            <w:pPr>
              <w:rPr>
                <w:sz w:val="20"/>
                <w:szCs w:val="20"/>
              </w:rPr>
            </w:pPr>
            <w:r w:rsidRPr="000324CF">
              <w:rPr>
                <w:sz w:val="20"/>
                <w:szCs w:val="20"/>
              </w:rPr>
              <w:t>EDP0_TX1_FLT+</w:t>
            </w:r>
          </w:p>
        </w:tc>
      </w:tr>
      <w:tr w:rsidRPr="007E116B" w:rsidR="005F2D20" w:rsidTr="005F2D20" w14:paraId="4E872A2D"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2376D8B5" w14:textId="77777777">
            <w:pPr>
              <w:widowControl/>
              <w:jc w:val="center"/>
              <w:rPr>
                <w:rFonts w:eastAsia="新細明體"/>
                <w:sz w:val="20"/>
                <w:szCs w:val="20"/>
              </w:rPr>
            </w:pPr>
            <w:r w:rsidRPr="007E116B">
              <w:rPr>
                <w:rFonts w:eastAsia="新細明體"/>
                <w:sz w:val="20"/>
                <w:szCs w:val="20"/>
              </w:rPr>
              <w:t xml:space="preserve"> S129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2164596E" w14:textId="77777777">
            <w:pPr>
              <w:widowControl/>
              <w:rPr>
                <w:rFonts w:eastAsia="新細明體"/>
                <w:color w:val="000000"/>
                <w:sz w:val="20"/>
                <w:szCs w:val="20"/>
              </w:rPr>
            </w:pPr>
            <w:r w:rsidRPr="007E116B">
              <w:rPr>
                <w:rFonts w:eastAsia="新細明體"/>
                <w:color w:val="000000"/>
                <w:sz w:val="20"/>
                <w:szCs w:val="20"/>
              </w:rPr>
              <w:t>LVDS0_1- / EDP0_TX1- / DSI0_D1-</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21C79F9A"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02428F7C" w14:textId="77777777">
            <w:pPr>
              <w:rPr>
                <w:sz w:val="20"/>
                <w:szCs w:val="20"/>
              </w:rPr>
            </w:pPr>
            <w:r w:rsidRPr="000324CF">
              <w:rPr>
                <w:sz w:val="20"/>
                <w:szCs w:val="20"/>
              </w:rPr>
              <w:t>EDP0_TX1_FLT-</w:t>
            </w:r>
          </w:p>
        </w:tc>
      </w:tr>
      <w:tr w:rsidRPr="007E116B" w:rsidR="005F2D20" w:rsidTr="005F2D20" w14:paraId="15BCFD5E" w14:textId="77777777">
        <w:trPr>
          <w:trHeight w:val="276"/>
        </w:trPr>
        <w:tc>
          <w:tcPr>
            <w:tcW w:w="696" w:type="dxa"/>
            <w:tcBorders>
              <w:top w:val="nil"/>
              <w:left w:val="single" w:color="auto" w:sz="8" w:space="0"/>
              <w:bottom w:val="single" w:color="auto" w:sz="8" w:space="0"/>
              <w:right w:val="single" w:color="auto" w:sz="8" w:space="0"/>
            </w:tcBorders>
            <w:shd w:val="clear" w:color="000000" w:fill="BFBFBF"/>
            <w:noWrap/>
            <w:vAlign w:val="bottom"/>
            <w:hideMark/>
          </w:tcPr>
          <w:p w:rsidRPr="007E116B" w:rsidR="005F2D20" w:rsidP="005F2D20" w:rsidRDefault="005F2D20" w14:paraId="3269E34B" w14:textId="77777777">
            <w:pPr>
              <w:widowControl/>
              <w:jc w:val="center"/>
              <w:rPr>
                <w:rFonts w:eastAsia="新細明體"/>
                <w:sz w:val="20"/>
                <w:szCs w:val="20"/>
              </w:rPr>
            </w:pPr>
            <w:r w:rsidRPr="007E116B">
              <w:rPr>
                <w:rFonts w:eastAsia="新細明體"/>
                <w:sz w:val="20"/>
                <w:szCs w:val="20"/>
              </w:rPr>
              <w:t xml:space="preserve"> S130  </w:t>
            </w:r>
          </w:p>
        </w:tc>
        <w:tc>
          <w:tcPr>
            <w:tcW w:w="3727" w:type="dxa"/>
            <w:tcBorders>
              <w:top w:val="nil"/>
              <w:left w:val="nil"/>
              <w:bottom w:val="single" w:color="auto" w:sz="8" w:space="0"/>
              <w:right w:val="single" w:color="auto" w:sz="8" w:space="0"/>
            </w:tcBorders>
            <w:shd w:val="clear" w:color="000000" w:fill="BFBFBF"/>
            <w:noWrap/>
            <w:vAlign w:val="bottom"/>
            <w:hideMark/>
          </w:tcPr>
          <w:p w:rsidRPr="007E116B" w:rsidR="005F2D20" w:rsidP="005F2D20" w:rsidRDefault="005F2D20" w14:paraId="23418C5D" w14:textId="77777777">
            <w:pPr>
              <w:widowControl/>
              <w:rPr>
                <w:rFonts w:eastAsia="新細明體"/>
                <w:color w:val="000000"/>
                <w:sz w:val="20"/>
                <w:szCs w:val="20"/>
              </w:rPr>
            </w:pPr>
            <w:r w:rsidRPr="007E116B">
              <w:rPr>
                <w:rFonts w:eastAsia="新細明體"/>
                <w:color w:val="000000"/>
                <w:sz w:val="20"/>
                <w:szCs w:val="20"/>
              </w:rPr>
              <w:t xml:space="preserve">GND </w:t>
            </w:r>
          </w:p>
        </w:tc>
        <w:tc>
          <w:tcPr>
            <w:tcW w:w="1603" w:type="dxa"/>
            <w:tcBorders>
              <w:top w:val="nil"/>
              <w:left w:val="nil"/>
              <w:bottom w:val="single" w:color="auto" w:sz="8" w:space="0"/>
              <w:right w:val="single" w:color="auto" w:sz="8" w:space="0"/>
            </w:tcBorders>
            <w:shd w:val="clear" w:color="000000" w:fill="BFBFBF"/>
            <w:noWrap/>
            <w:vAlign w:val="center"/>
            <w:hideMark/>
          </w:tcPr>
          <w:p w:rsidRPr="007E116B" w:rsidR="005F2D20" w:rsidP="005F2D20" w:rsidRDefault="005F2D20" w14:paraId="24B296A4" w14:textId="77777777">
            <w:pPr>
              <w:widowControl/>
              <w:jc w:val="center"/>
              <w:rPr>
                <w:rFonts w:eastAsia="新細明體"/>
                <w:sz w:val="20"/>
                <w:szCs w:val="20"/>
              </w:rPr>
            </w:pPr>
            <w:r w:rsidRPr="007E116B">
              <w:rPr>
                <w:rFonts w:eastAsia="新細明體"/>
                <w:sz w:val="20"/>
                <w:szCs w:val="20"/>
              </w:rPr>
              <w:t>POWER</w:t>
            </w:r>
          </w:p>
        </w:tc>
        <w:tc>
          <w:tcPr>
            <w:tcW w:w="3413" w:type="dxa"/>
            <w:tcBorders>
              <w:top w:val="nil"/>
              <w:left w:val="nil"/>
              <w:bottom w:val="single" w:color="auto" w:sz="8" w:space="0"/>
              <w:right w:val="single" w:color="auto" w:sz="8" w:space="0"/>
            </w:tcBorders>
            <w:shd w:val="clear" w:color="000000" w:fill="BFBFBF"/>
            <w:noWrap/>
            <w:hideMark/>
          </w:tcPr>
          <w:p w:rsidRPr="000324CF" w:rsidR="005F2D20" w:rsidP="005F2D20" w:rsidRDefault="005F2D20" w14:paraId="7249D6A9" w14:textId="77777777">
            <w:pPr>
              <w:rPr>
                <w:sz w:val="20"/>
                <w:szCs w:val="20"/>
              </w:rPr>
            </w:pPr>
            <w:r w:rsidRPr="000324CF">
              <w:rPr>
                <w:sz w:val="20"/>
                <w:szCs w:val="20"/>
              </w:rPr>
              <w:t>GND</w:t>
            </w:r>
          </w:p>
        </w:tc>
      </w:tr>
      <w:tr w:rsidRPr="007E116B" w:rsidR="005F2D20" w:rsidTr="005F2D20" w14:paraId="5015E247"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0E50CF40" w14:textId="77777777">
            <w:pPr>
              <w:widowControl/>
              <w:jc w:val="center"/>
              <w:rPr>
                <w:rFonts w:eastAsia="新細明體"/>
                <w:sz w:val="20"/>
                <w:szCs w:val="20"/>
              </w:rPr>
            </w:pPr>
            <w:r w:rsidRPr="007E116B">
              <w:rPr>
                <w:rFonts w:eastAsia="新細明體"/>
                <w:sz w:val="20"/>
                <w:szCs w:val="20"/>
              </w:rPr>
              <w:t xml:space="preserve"> S131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4D2B8465" w14:textId="77777777">
            <w:pPr>
              <w:widowControl/>
              <w:rPr>
                <w:rFonts w:eastAsia="新細明體"/>
                <w:color w:val="000000"/>
                <w:sz w:val="20"/>
                <w:szCs w:val="20"/>
              </w:rPr>
            </w:pPr>
            <w:r w:rsidRPr="007E116B">
              <w:rPr>
                <w:rFonts w:eastAsia="新細明體"/>
                <w:color w:val="000000"/>
                <w:sz w:val="20"/>
                <w:szCs w:val="20"/>
              </w:rPr>
              <w:t>LVDS0_2+ / EDP0_TX2+ / DSI0_D2+</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982EEBC"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4F0D662E" w14:textId="77777777">
            <w:pPr>
              <w:rPr>
                <w:sz w:val="20"/>
                <w:szCs w:val="20"/>
              </w:rPr>
            </w:pPr>
            <w:r w:rsidRPr="000324CF">
              <w:rPr>
                <w:sz w:val="20"/>
                <w:szCs w:val="20"/>
              </w:rPr>
              <w:t>EDP0_TX2_FLT+</w:t>
            </w:r>
          </w:p>
        </w:tc>
      </w:tr>
      <w:tr w:rsidRPr="007E116B" w:rsidR="005F2D20" w:rsidTr="005F2D20" w14:paraId="4AB6144C"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7296A963" w14:textId="77777777">
            <w:pPr>
              <w:widowControl/>
              <w:jc w:val="center"/>
              <w:rPr>
                <w:rFonts w:eastAsia="新細明體"/>
                <w:sz w:val="20"/>
                <w:szCs w:val="20"/>
              </w:rPr>
            </w:pPr>
            <w:r w:rsidRPr="007E116B">
              <w:rPr>
                <w:rFonts w:eastAsia="新細明體"/>
                <w:sz w:val="20"/>
                <w:szCs w:val="20"/>
              </w:rPr>
              <w:t xml:space="preserve"> S132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8ED34E0" w14:textId="77777777">
            <w:pPr>
              <w:widowControl/>
              <w:rPr>
                <w:rFonts w:eastAsia="新細明體"/>
                <w:color w:val="000000"/>
                <w:sz w:val="20"/>
                <w:szCs w:val="20"/>
              </w:rPr>
            </w:pPr>
            <w:r w:rsidRPr="007E116B">
              <w:rPr>
                <w:rFonts w:eastAsia="新細明體"/>
                <w:color w:val="000000"/>
                <w:sz w:val="20"/>
                <w:szCs w:val="20"/>
              </w:rPr>
              <w:t>LVDS0_2- / EDP0_TX2- / DSI0_D2-</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F123D3B"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59C3E1B0" w14:textId="77777777">
            <w:pPr>
              <w:rPr>
                <w:sz w:val="20"/>
                <w:szCs w:val="20"/>
              </w:rPr>
            </w:pPr>
            <w:r w:rsidRPr="000324CF">
              <w:rPr>
                <w:sz w:val="20"/>
                <w:szCs w:val="20"/>
              </w:rPr>
              <w:t>EDP0_TX2_FLT-</w:t>
            </w:r>
          </w:p>
        </w:tc>
      </w:tr>
      <w:tr w:rsidRPr="007E116B" w:rsidR="005F2D20" w:rsidTr="005F2D20" w14:paraId="58B0885F"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46358F03" w14:textId="77777777">
            <w:pPr>
              <w:widowControl/>
              <w:jc w:val="center"/>
              <w:rPr>
                <w:rFonts w:eastAsia="新細明體"/>
                <w:sz w:val="20"/>
                <w:szCs w:val="20"/>
              </w:rPr>
            </w:pPr>
            <w:r w:rsidRPr="007E116B">
              <w:rPr>
                <w:rFonts w:eastAsia="新細明體"/>
                <w:sz w:val="20"/>
                <w:szCs w:val="20"/>
              </w:rPr>
              <w:t xml:space="preserve"> S133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FBC330B" w14:textId="77777777">
            <w:pPr>
              <w:widowControl/>
              <w:rPr>
                <w:rFonts w:eastAsia="新細明體"/>
                <w:color w:val="000000"/>
                <w:sz w:val="20"/>
                <w:szCs w:val="20"/>
              </w:rPr>
            </w:pPr>
            <w:r w:rsidRPr="007E116B">
              <w:rPr>
                <w:rFonts w:eastAsia="新細明體"/>
                <w:color w:val="000000"/>
                <w:sz w:val="20"/>
                <w:szCs w:val="20"/>
              </w:rPr>
              <w:t xml:space="preserve">LCD0_VDD_EN  </w:t>
            </w:r>
          </w:p>
        </w:tc>
        <w:tc>
          <w:tcPr>
            <w:tcW w:w="1603"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41FEF561" w14:textId="77777777">
            <w:pPr>
              <w:widowControl/>
              <w:jc w:val="center"/>
              <w:rPr>
                <w:rFonts w:eastAsia="新細明體"/>
                <w:sz w:val="20"/>
                <w:szCs w:val="20"/>
              </w:rPr>
            </w:pPr>
            <w:r w:rsidRPr="007E116B">
              <w:rPr>
                <w:rFonts w:eastAsia="新細明體"/>
                <w:sz w:val="20"/>
                <w:szCs w:val="20"/>
              </w:rPr>
              <w:t>LCD</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D184F8B" w14:textId="77777777">
            <w:pPr>
              <w:rPr>
                <w:sz w:val="20"/>
                <w:szCs w:val="20"/>
              </w:rPr>
            </w:pPr>
            <w:r w:rsidRPr="000324CF">
              <w:rPr>
                <w:sz w:val="20"/>
                <w:szCs w:val="20"/>
              </w:rPr>
              <w:t>QCS_GPIO_80</w:t>
            </w:r>
          </w:p>
        </w:tc>
      </w:tr>
      <w:tr w:rsidRPr="007E116B" w:rsidR="005F2D20" w:rsidTr="005F2D20" w14:paraId="56B363E0"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076C8E8A" w14:textId="77777777">
            <w:pPr>
              <w:widowControl/>
              <w:jc w:val="center"/>
              <w:rPr>
                <w:rFonts w:eastAsia="新細明體"/>
                <w:sz w:val="20"/>
                <w:szCs w:val="20"/>
              </w:rPr>
            </w:pPr>
            <w:r w:rsidRPr="007E116B">
              <w:rPr>
                <w:rFonts w:eastAsia="新細明體"/>
                <w:sz w:val="20"/>
                <w:szCs w:val="20"/>
              </w:rPr>
              <w:t xml:space="preserve"> S134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6AA4F86E" w14:textId="77777777">
            <w:pPr>
              <w:widowControl/>
              <w:rPr>
                <w:rFonts w:eastAsia="新細明體"/>
                <w:color w:val="000000"/>
                <w:sz w:val="20"/>
                <w:szCs w:val="20"/>
              </w:rPr>
            </w:pPr>
            <w:r w:rsidRPr="007E116B">
              <w:rPr>
                <w:rFonts w:eastAsia="新細明體"/>
                <w:color w:val="000000"/>
                <w:sz w:val="20"/>
                <w:szCs w:val="20"/>
              </w:rPr>
              <w:t>LVDS0_CK+ / EDP0_AUX+ / DSI0_CLK+</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5DB8BEC"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293AF27" w14:textId="77777777">
            <w:pPr>
              <w:rPr>
                <w:sz w:val="20"/>
                <w:szCs w:val="20"/>
              </w:rPr>
            </w:pPr>
            <w:r w:rsidRPr="000324CF">
              <w:rPr>
                <w:sz w:val="20"/>
                <w:szCs w:val="20"/>
              </w:rPr>
              <w:t>EDP0_AUX_CONN+</w:t>
            </w:r>
          </w:p>
        </w:tc>
      </w:tr>
      <w:tr w:rsidRPr="007E116B" w:rsidR="005F2D20" w:rsidTr="005F2D20" w14:paraId="35EFFD50"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B0B7A1E" w14:textId="77777777">
            <w:pPr>
              <w:widowControl/>
              <w:jc w:val="center"/>
              <w:rPr>
                <w:rFonts w:eastAsia="新細明體"/>
                <w:sz w:val="20"/>
                <w:szCs w:val="20"/>
              </w:rPr>
            </w:pPr>
            <w:r w:rsidRPr="007E116B">
              <w:rPr>
                <w:rFonts w:eastAsia="新細明體"/>
                <w:sz w:val="20"/>
                <w:szCs w:val="20"/>
              </w:rPr>
              <w:t xml:space="preserve"> S135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4258A066" w14:textId="77777777">
            <w:pPr>
              <w:widowControl/>
              <w:rPr>
                <w:rFonts w:eastAsia="新細明體"/>
                <w:color w:val="000000"/>
                <w:sz w:val="20"/>
                <w:szCs w:val="20"/>
              </w:rPr>
            </w:pPr>
            <w:r w:rsidRPr="007E116B">
              <w:rPr>
                <w:rFonts w:eastAsia="新細明體"/>
                <w:color w:val="000000"/>
                <w:sz w:val="20"/>
                <w:szCs w:val="20"/>
              </w:rPr>
              <w:t>LVDS0_CK- / EDP0_AUX- / DSI0_CLK-</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D0E382D"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058E0F5C" w14:textId="77777777">
            <w:pPr>
              <w:rPr>
                <w:sz w:val="20"/>
                <w:szCs w:val="20"/>
              </w:rPr>
            </w:pPr>
            <w:r w:rsidRPr="000324CF">
              <w:rPr>
                <w:sz w:val="20"/>
                <w:szCs w:val="20"/>
              </w:rPr>
              <w:t>EDP0_AUX_CONN-</w:t>
            </w:r>
          </w:p>
        </w:tc>
      </w:tr>
      <w:tr w:rsidRPr="007E116B" w:rsidR="005F2D20" w:rsidTr="005F2D20" w14:paraId="147EBD31" w14:textId="77777777">
        <w:trPr>
          <w:trHeight w:val="276"/>
        </w:trPr>
        <w:tc>
          <w:tcPr>
            <w:tcW w:w="696" w:type="dxa"/>
            <w:tcBorders>
              <w:top w:val="nil"/>
              <w:left w:val="single" w:color="auto" w:sz="8" w:space="0"/>
              <w:bottom w:val="single" w:color="auto" w:sz="8" w:space="0"/>
              <w:right w:val="single" w:color="auto" w:sz="8" w:space="0"/>
            </w:tcBorders>
            <w:shd w:val="clear" w:color="000000" w:fill="BFBFBF"/>
            <w:noWrap/>
            <w:vAlign w:val="bottom"/>
            <w:hideMark/>
          </w:tcPr>
          <w:p w:rsidRPr="007E116B" w:rsidR="005F2D20" w:rsidP="005F2D20" w:rsidRDefault="005F2D20" w14:paraId="52D5A514" w14:textId="77777777">
            <w:pPr>
              <w:widowControl/>
              <w:jc w:val="center"/>
              <w:rPr>
                <w:rFonts w:eastAsia="新細明體"/>
                <w:sz w:val="20"/>
                <w:szCs w:val="20"/>
              </w:rPr>
            </w:pPr>
            <w:r w:rsidRPr="007E116B">
              <w:rPr>
                <w:rFonts w:eastAsia="新細明體"/>
                <w:sz w:val="20"/>
                <w:szCs w:val="20"/>
              </w:rPr>
              <w:t xml:space="preserve"> S136  </w:t>
            </w:r>
          </w:p>
        </w:tc>
        <w:tc>
          <w:tcPr>
            <w:tcW w:w="3727" w:type="dxa"/>
            <w:tcBorders>
              <w:top w:val="nil"/>
              <w:left w:val="nil"/>
              <w:bottom w:val="single" w:color="auto" w:sz="8" w:space="0"/>
              <w:right w:val="single" w:color="auto" w:sz="8" w:space="0"/>
            </w:tcBorders>
            <w:shd w:val="clear" w:color="000000" w:fill="BFBFBF"/>
            <w:noWrap/>
            <w:vAlign w:val="bottom"/>
            <w:hideMark/>
          </w:tcPr>
          <w:p w:rsidRPr="007E116B" w:rsidR="005F2D20" w:rsidP="005F2D20" w:rsidRDefault="005F2D20" w14:paraId="692AC0E3" w14:textId="77777777">
            <w:pPr>
              <w:widowControl/>
              <w:rPr>
                <w:rFonts w:eastAsia="新細明體"/>
                <w:color w:val="000000"/>
                <w:sz w:val="20"/>
                <w:szCs w:val="20"/>
              </w:rPr>
            </w:pPr>
            <w:r w:rsidRPr="007E116B">
              <w:rPr>
                <w:rFonts w:eastAsia="新細明體"/>
                <w:color w:val="000000"/>
                <w:sz w:val="20"/>
                <w:szCs w:val="20"/>
              </w:rPr>
              <w:t xml:space="preserve">GND </w:t>
            </w:r>
          </w:p>
        </w:tc>
        <w:tc>
          <w:tcPr>
            <w:tcW w:w="1603" w:type="dxa"/>
            <w:tcBorders>
              <w:top w:val="nil"/>
              <w:left w:val="nil"/>
              <w:bottom w:val="single" w:color="auto" w:sz="8" w:space="0"/>
              <w:right w:val="single" w:color="auto" w:sz="8" w:space="0"/>
            </w:tcBorders>
            <w:shd w:val="clear" w:color="000000" w:fill="BFBFBF"/>
            <w:noWrap/>
            <w:vAlign w:val="center"/>
            <w:hideMark/>
          </w:tcPr>
          <w:p w:rsidRPr="007E116B" w:rsidR="005F2D20" w:rsidP="005F2D20" w:rsidRDefault="005F2D20" w14:paraId="2836AF64" w14:textId="77777777">
            <w:pPr>
              <w:widowControl/>
              <w:jc w:val="center"/>
              <w:rPr>
                <w:rFonts w:eastAsia="新細明體"/>
                <w:sz w:val="20"/>
                <w:szCs w:val="20"/>
              </w:rPr>
            </w:pPr>
            <w:r w:rsidRPr="007E116B">
              <w:rPr>
                <w:rFonts w:eastAsia="新細明體"/>
                <w:sz w:val="20"/>
                <w:szCs w:val="20"/>
              </w:rPr>
              <w:t>POWER</w:t>
            </w:r>
          </w:p>
        </w:tc>
        <w:tc>
          <w:tcPr>
            <w:tcW w:w="3413" w:type="dxa"/>
            <w:tcBorders>
              <w:top w:val="nil"/>
              <w:left w:val="nil"/>
              <w:bottom w:val="single" w:color="auto" w:sz="8" w:space="0"/>
              <w:right w:val="single" w:color="auto" w:sz="8" w:space="0"/>
            </w:tcBorders>
            <w:shd w:val="clear" w:color="000000" w:fill="BFBFBF"/>
            <w:noWrap/>
            <w:hideMark/>
          </w:tcPr>
          <w:p w:rsidRPr="000324CF" w:rsidR="005F2D20" w:rsidP="005F2D20" w:rsidRDefault="005F2D20" w14:paraId="54F34A85" w14:textId="77777777">
            <w:pPr>
              <w:rPr>
                <w:sz w:val="20"/>
                <w:szCs w:val="20"/>
              </w:rPr>
            </w:pPr>
            <w:r w:rsidRPr="000324CF">
              <w:rPr>
                <w:sz w:val="20"/>
                <w:szCs w:val="20"/>
              </w:rPr>
              <w:t>GND</w:t>
            </w:r>
          </w:p>
        </w:tc>
      </w:tr>
      <w:tr w:rsidRPr="007E116B" w:rsidR="005F2D20" w:rsidTr="005F2D20" w14:paraId="003B3E47"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5D2CB15A" w14:textId="77777777">
            <w:pPr>
              <w:widowControl/>
              <w:jc w:val="center"/>
              <w:rPr>
                <w:rFonts w:eastAsia="新細明體"/>
                <w:sz w:val="20"/>
                <w:szCs w:val="20"/>
              </w:rPr>
            </w:pPr>
            <w:r w:rsidRPr="007E116B">
              <w:rPr>
                <w:rFonts w:eastAsia="新細明體"/>
                <w:sz w:val="20"/>
                <w:szCs w:val="20"/>
              </w:rPr>
              <w:t xml:space="preserve"> S137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69CBE83" w14:textId="77777777">
            <w:pPr>
              <w:widowControl/>
              <w:rPr>
                <w:rFonts w:eastAsia="新細明體"/>
                <w:color w:val="000000"/>
                <w:sz w:val="20"/>
                <w:szCs w:val="20"/>
              </w:rPr>
            </w:pPr>
            <w:r w:rsidRPr="007E116B">
              <w:rPr>
                <w:rFonts w:eastAsia="新細明體"/>
                <w:color w:val="000000"/>
                <w:sz w:val="20"/>
                <w:szCs w:val="20"/>
              </w:rPr>
              <w:t>LVDS0_3+ / EDP0_TX3+ / DSI0_D3+</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64561E3"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7EC90113" w14:textId="77777777">
            <w:pPr>
              <w:rPr>
                <w:sz w:val="20"/>
                <w:szCs w:val="20"/>
              </w:rPr>
            </w:pPr>
            <w:r w:rsidRPr="000324CF">
              <w:rPr>
                <w:sz w:val="20"/>
                <w:szCs w:val="20"/>
              </w:rPr>
              <w:t>EDP0_TX3_FLT+</w:t>
            </w:r>
          </w:p>
        </w:tc>
      </w:tr>
      <w:tr w:rsidRPr="007E116B" w:rsidR="005F2D20" w:rsidTr="005F2D20" w14:paraId="399CC7D0"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7BD0CD61" w14:textId="77777777">
            <w:pPr>
              <w:widowControl/>
              <w:jc w:val="center"/>
              <w:rPr>
                <w:rFonts w:eastAsia="新細明體"/>
                <w:sz w:val="20"/>
                <w:szCs w:val="20"/>
              </w:rPr>
            </w:pPr>
            <w:r w:rsidRPr="007E116B">
              <w:rPr>
                <w:rFonts w:eastAsia="新細明體"/>
                <w:sz w:val="20"/>
                <w:szCs w:val="20"/>
              </w:rPr>
              <w:t xml:space="preserve"> S138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4640D29" w14:textId="77777777">
            <w:pPr>
              <w:widowControl/>
              <w:rPr>
                <w:rFonts w:eastAsia="新細明體"/>
                <w:color w:val="000000"/>
                <w:sz w:val="20"/>
                <w:szCs w:val="20"/>
              </w:rPr>
            </w:pPr>
            <w:r w:rsidRPr="007E116B">
              <w:rPr>
                <w:rFonts w:eastAsia="新細明體"/>
                <w:color w:val="000000"/>
                <w:sz w:val="20"/>
                <w:szCs w:val="20"/>
              </w:rPr>
              <w:t>LVDS0_3- / EDP0_TX3- / DSI0_D3-</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D59969D" w14:textId="77777777">
            <w:pPr>
              <w:widowControl/>
              <w:jc w:val="center"/>
              <w:rPr>
                <w:rFonts w:eastAsia="新細明體"/>
                <w:sz w:val="20"/>
                <w:szCs w:val="20"/>
              </w:rPr>
            </w:pPr>
            <w:r w:rsidRPr="007E116B">
              <w:rPr>
                <w:rFonts w:eastAsia="新細明體"/>
                <w:sz w:val="20"/>
                <w:szCs w:val="20"/>
              </w:rPr>
              <w:t>LVDS/</w:t>
            </w: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50F3F221" w14:textId="77777777">
            <w:pPr>
              <w:rPr>
                <w:sz w:val="20"/>
                <w:szCs w:val="20"/>
              </w:rPr>
            </w:pPr>
            <w:r w:rsidRPr="000324CF">
              <w:rPr>
                <w:sz w:val="20"/>
                <w:szCs w:val="20"/>
              </w:rPr>
              <w:t>EDP0_TX3_FLT-</w:t>
            </w:r>
          </w:p>
        </w:tc>
      </w:tr>
      <w:tr w:rsidRPr="007E116B" w:rsidR="005F2D20" w:rsidTr="005F2D20" w14:paraId="12EEB3D2"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4EAA38A6" w14:textId="77777777">
            <w:pPr>
              <w:widowControl/>
              <w:jc w:val="center"/>
              <w:rPr>
                <w:rFonts w:eastAsia="新細明體"/>
                <w:sz w:val="20"/>
                <w:szCs w:val="20"/>
              </w:rPr>
            </w:pPr>
            <w:r w:rsidRPr="007E116B">
              <w:rPr>
                <w:rFonts w:eastAsia="新細明體"/>
                <w:sz w:val="20"/>
                <w:szCs w:val="20"/>
              </w:rPr>
              <w:t xml:space="preserve"> S139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34C1A15" w14:textId="77777777">
            <w:pPr>
              <w:widowControl/>
              <w:rPr>
                <w:rFonts w:eastAsia="新細明體"/>
                <w:color w:val="000000"/>
                <w:sz w:val="20"/>
                <w:szCs w:val="20"/>
              </w:rPr>
            </w:pPr>
            <w:r w:rsidRPr="007E116B">
              <w:rPr>
                <w:rFonts w:eastAsia="新細明體"/>
                <w:color w:val="000000"/>
                <w:sz w:val="20"/>
                <w:szCs w:val="20"/>
              </w:rPr>
              <w:t xml:space="preserve">I2C_LCD_CK  </w:t>
            </w:r>
          </w:p>
        </w:tc>
        <w:tc>
          <w:tcPr>
            <w:tcW w:w="1603"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49919968" w14:textId="77777777">
            <w:pPr>
              <w:widowControl/>
              <w:jc w:val="center"/>
              <w:rPr>
                <w:rFonts w:eastAsia="新細明體"/>
                <w:sz w:val="20"/>
                <w:szCs w:val="20"/>
              </w:rPr>
            </w:pPr>
            <w:r w:rsidRPr="007E116B">
              <w:rPr>
                <w:rFonts w:eastAsia="新細明體"/>
                <w:sz w:val="20"/>
                <w:szCs w:val="20"/>
              </w:rPr>
              <w:t>LCD</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71B6F555" w14:textId="77777777">
            <w:pPr>
              <w:rPr>
                <w:sz w:val="20"/>
                <w:szCs w:val="20"/>
              </w:rPr>
            </w:pPr>
            <w:r w:rsidRPr="000324CF">
              <w:rPr>
                <w:sz w:val="20"/>
                <w:szCs w:val="20"/>
              </w:rPr>
              <w:t>I2C_B_SCL</w:t>
            </w:r>
          </w:p>
        </w:tc>
      </w:tr>
      <w:tr w:rsidRPr="007E116B" w:rsidR="005F2D20" w:rsidTr="005F2D20" w14:paraId="0DC73B01"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6A752F2A" w14:textId="77777777">
            <w:pPr>
              <w:widowControl/>
              <w:jc w:val="center"/>
              <w:rPr>
                <w:rFonts w:eastAsia="新細明體"/>
                <w:sz w:val="20"/>
                <w:szCs w:val="20"/>
              </w:rPr>
            </w:pPr>
            <w:r w:rsidRPr="007E116B">
              <w:rPr>
                <w:rFonts w:eastAsia="新細明體"/>
                <w:sz w:val="20"/>
                <w:szCs w:val="20"/>
              </w:rPr>
              <w:t xml:space="preserve"> S140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2C9F6116" w14:textId="77777777">
            <w:pPr>
              <w:widowControl/>
              <w:rPr>
                <w:rFonts w:eastAsia="新細明體"/>
                <w:color w:val="000000"/>
                <w:sz w:val="20"/>
                <w:szCs w:val="20"/>
              </w:rPr>
            </w:pPr>
            <w:r w:rsidRPr="007E116B">
              <w:rPr>
                <w:rFonts w:eastAsia="新細明體"/>
                <w:color w:val="000000"/>
                <w:sz w:val="20"/>
                <w:szCs w:val="20"/>
              </w:rPr>
              <w:t xml:space="preserve">I2C_LCD_DAT  </w:t>
            </w:r>
          </w:p>
        </w:tc>
        <w:tc>
          <w:tcPr>
            <w:tcW w:w="1603"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795C4202" w14:textId="77777777">
            <w:pPr>
              <w:widowControl/>
              <w:jc w:val="center"/>
              <w:rPr>
                <w:rFonts w:eastAsia="新細明體"/>
                <w:sz w:val="20"/>
                <w:szCs w:val="20"/>
              </w:rPr>
            </w:pPr>
            <w:r w:rsidRPr="007E116B">
              <w:rPr>
                <w:rFonts w:eastAsia="新細明體"/>
                <w:sz w:val="20"/>
                <w:szCs w:val="20"/>
              </w:rPr>
              <w:t>LCD</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35D4FB2" w14:textId="77777777">
            <w:pPr>
              <w:rPr>
                <w:sz w:val="20"/>
                <w:szCs w:val="20"/>
              </w:rPr>
            </w:pPr>
            <w:r w:rsidRPr="000324CF">
              <w:rPr>
                <w:sz w:val="20"/>
                <w:szCs w:val="20"/>
              </w:rPr>
              <w:t>I2C_B_SDA</w:t>
            </w:r>
          </w:p>
        </w:tc>
      </w:tr>
      <w:tr w:rsidRPr="007E116B" w:rsidR="005F2D20" w:rsidTr="005F2D20" w14:paraId="6BB227A2"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2F2F58F3" w14:textId="77777777">
            <w:pPr>
              <w:widowControl/>
              <w:jc w:val="center"/>
              <w:rPr>
                <w:rFonts w:eastAsia="新細明體"/>
                <w:sz w:val="20"/>
                <w:szCs w:val="20"/>
              </w:rPr>
            </w:pPr>
            <w:r w:rsidRPr="007E116B">
              <w:rPr>
                <w:rFonts w:eastAsia="新細明體"/>
                <w:sz w:val="20"/>
                <w:szCs w:val="20"/>
              </w:rPr>
              <w:t xml:space="preserve"> S141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467435F9" w14:textId="77777777">
            <w:pPr>
              <w:widowControl/>
              <w:rPr>
                <w:rFonts w:eastAsia="新細明體"/>
                <w:color w:val="000000"/>
                <w:sz w:val="20"/>
                <w:szCs w:val="20"/>
              </w:rPr>
            </w:pPr>
            <w:r w:rsidRPr="007E116B">
              <w:rPr>
                <w:rFonts w:eastAsia="新細明體"/>
                <w:color w:val="000000"/>
                <w:sz w:val="20"/>
                <w:szCs w:val="20"/>
              </w:rPr>
              <w:t xml:space="preserve">LCD0_BKLT_PWM  </w:t>
            </w:r>
          </w:p>
        </w:tc>
        <w:tc>
          <w:tcPr>
            <w:tcW w:w="1603"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7347672C" w14:textId="77777777">
            <w:pPr>
              <w:widowControl/>
              <w:jc w:val="center"/>
              <w:rPr>
                <w:rFonts w:eastAsia="新細明體"/>
                <w:sz w:val="20"/>
                <w:szCs w:val="20"/>
              </w:rPr>
            </w:pPr>
            <w:r w:rsidRPr="007E116B">
              <w:rPr>
                <w:rFonts w:eastAsia="新細明體"/>
                <w:sz w:val="20"/>
                <w:szCs w:val="20"/>
              </w:rPr>
              <w:t>LCD</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154DFB66" w14:textId="77777777">
            <w:pPr>
              <w:rPr>
                <w:sz w:val="20"/>
                <w:szCs w:val="20"/>
              </w:rPr>
            </w:pPr>
            <w:r w:rsidRPr="000324CF">
              <w:rPr>
                <w:sz w:val="20"/>
                <w:szCs w:val="20"/>
              </w:rPr>
              <w:t>PMC_GPIO_08_CONN_EDP_PWM</w:t>
            </w:r>
          </w:p>
        </w:tc>
      </w:tr>
      <w:tr w:rsidRPr="007E116B" w:rsidR="005F2D20" w:rsidTr="005F2D20" w14:paraId="59892B2E"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2CA758CE" w14:textId="77777777">
            <w:pPr>
              <w:widowControl/>
              <w:jc w:val="center"/>
              <w:rPr>
                <w:rFonts w:eastAsia="新細明體"/>
                <w:sz w:val="20"/>
                <w:szCs w:val="20"/>
              </w:rPr>
            </w:pPr>
            <w:r w:rsidRPr="007E116B">
              <w:rPr>
                <w:rFonts w:eastAsia="新細明體"/>
                <w:sz w:val="20"/>
                <w:szCs w:val="20"/>
              </w:rPr>
              <w:t xml:space="preserve"> S142  </w:t>
            </w:r>
          </w:p>
        </w:tc>
        <w:tc>
          <w:tcPr>
            <w:tcW w:w="3727" w:type="dxa"/>
            <w:tcBorders>
              <w:top w:val="nil"/>
              <w:left w:val="nil"/>
              <w:bottom w:val="single" w:color="auto" w:sz="8" w:space="0"/>
              <w:right w:val="single" w:color="auto" w:sz="8" w:space="0"/>
            </w:tcBorders>
            <w:shd w:val="clear" w:color="auto" w:fill="auto"/>
            <w:noWrap/>
            <w:vAlign w:val="bottom"/>
            <w:hideMark/>
          </w:tcPr>
          <w:p w:rsidRPr="007E116B" w:rsidR="005F2D20" w:rsidP="005F2D20" w:rsidRDefault="005F2D20" w14:paraId="2B06A07E" w14:textId="77777777">
            <w:pPr>
              <w:widowControl/>
              <w:rPr>
                <w:rFonts w:eastAsia="新細明體"/>
                <w:sz w:val="20"/>
                <w:szCs w:val="20"/>
              </w:rPr>
            </w:pPr>
            <w:r w:rsidRPr="007E116B">
              <w:rPr>
                <w:rFonts w:eastAsia="新細明體"/>
                <w:sz w:val="20"/>
                <w:szCs w:val="20"/>
              </w:rPr>
              <w:t>GPIO12</w:t>
            </w:r>
          </w:p>
        </w:tc>
        <w:tc>
          <w:tcPr>
            <w:tcW w:w="1603" w:type="dxa"/>
            <w:tcBorders>
              <w:top w:val="nil"/>
              <w:left w:val="nil"/>
              <w:bottom w:val="single" w:color="auto" w:sz="8" w:space="0"/>
              <w:right w:val="single" w:color="auto" w:sz="8" w:space="0"/>
            </w:tcBorders>
            <w:shd w:val="clear" w:color="auto" w:fill="auto"/>
            <w:vAlign w:val="center"/>
            <w:hideMark/>
          </w:tcPr>
          <w:p w:rsidRPr="007E116B" w:rsidR="005F2D20" w:rsidP="005F2D20" w:rsidRDefault="005F2D20" w14:paraId="3847CA74" w14:textId="77777777">
            <w:pPr>
              <w:widowControl/>
              <w:jc w:val="center"/>
              <w:rPr>
                <w:rFonts w:eastAsia="新細明體"/>
                <w:sz w:val="20"/>
                <w:szCs w:val="20"/>
              </w:rPr>
            </w:pPr>
            <w:r w:rsidRPr="007E116B">
              <w:rPr>
                <w:rFonts w:eastAsia="新細明體"/>
                <w:sz w:val="20"/>
                <w:szCs w:val="20"/>
              </w:rPr>
              <w:t>GPIO</w:t>
            </w:r>
          </w:p>
        </w:tc>
        <w:tc>
          <w:tcPr>
            <w:tcW w:w="3413" w:type="dxa"/>
            <w:tcBorders>
              <w:top w:val="nil"/>
              <w:left w:val="nil"/>
              <w:bottom w:val="single" w:color="auto" w:sz="8" w:space="0"/>
              <w:right w:val="single" w:color="auto" w:sz="8" w:space="0"/>
            </w:tcBorders>
            <w:shd w:val="clear" w:color="auto" w:fill="auto"/>
            <w:hideMark/>
          </w:tcPr>
          <w:p w:rsidRPr="000324CF" w:rsidR="005F2D20" w:rsidP="005F2D20" w:rsidRDefault="005F2D20" w14:paraId="352EA553" w14:textId="77777777">
            <w:pPr>
              <w:rPr>
                <w:sz w:val="20"/>
                <w:szCs w:val="20"/>
              </w:rPr>
            </w:pPr>
            <w:r w:rsidRPr="000324CF">
              <w:rPr>
                <w:sz w:val="20"/>
                <w:szCs w:val="20"/>
              </w:rPr>
              <w:t>QCS_GPIO_68</w:t>
            </w:r>
          </w:p>
        </w:tc>
      </w:tr>
      <w:tr w:rsidRPr="007E116B" w:rsidR="005F2D20" w:rsidTr="005F2D20" w14:paraId="4FA1C8AD" w14:textId="77777777">
        <w:trPr>
          <w:trHeight w:val="276"/>
        </w:trPr>
        <w:tc>
          <w:tcPr>
            <w:tcW w:w="696" w:type="dxa"/>
            <w:tcBorders>
              <w:top w:val="nil"/>
              <w:left w:val="single" w:color="auto" w:sz="8" w:space="0"/>
              <w:bottom w:val="single" w:color="auto" w:sz="8" w:space="0"/>
              <w:right w:val="single" w:color="auto" w:sz="8" w:space="0"/>
            </w:tcBorders>
            <w:shd w:val="clear" w:color="000000" w:fill="BFBFBF"/>
            <w:noWrap/>
            <w:vAlign w:val="bottom"/>
            <w:hideMark/>
          </w:tcPr>
          <w:p w:rsidRPr="007E116B" w:rsidR="005F2D20" w:rsidP="005F2D20" w:rsidRDefault="005F2D20" w14:paraId="7E4A6F3B" w14:textId="77777777">
            <w:pPr>
              <w:widowControl/>
              <w:jc w:val="center"/>
              <w:rPr>
                <w:rFonts w:eastAsia="新細明體"/>
                <w:sz w:val="20"/>
                <w:szCs w:val="20"/>
              </w:rPr>
            </w:pPr>
            <w:r w:rsidRPr="007E116B">
              <w:rPr>
                <w:rFonts w:eastAsia="新細明體"/>
                <w:sz w:val="20"/>
                <w:szCs w:val="20"/>
              </w:rPr>
              <w:t xml:space="preserve"> S143 </w:t>
            </w:r>
          </w:p>
        </w:tc>
        <w:tc>
          <w:tcPr>
            <w:tcW w:w="3727" w:type="dxa"/>
            <w:tcBorders>
              <w:top w:val="nil"/>
              <w:left w:val="nil"/>
              <w:bottom w:val="single" w:color="auto" w:sz="8" w:space="0"/>
              <w:right w:val="single" w:color="auto" w:sz="8" w:space="0"/>
            </w:tcBorders>
            <w:shd w:val="clear" w:color="000000" w:fill="BFBFBF"/>
            <w:noWrap/>
            <w:vAlign w:val="bottom"/>
            <w:hideMark/>
          </w:tcPr>
          <w:p w:rsidRPr="007E116B" w:rsidR="005F2D20" w:rsidP="005F2D20" w:rsidRDefault="005F2D20" w14:paraId="089A1D61" w14:textId="77777777">
            <w:pPr>
              <w:widowControl/>
              <w:rPr>
                <w:rFonts w:eastAsia="新細明體"/>
                <w:color w:val="000000"/>
                <w:sz w:val="20"/>
                <w:szCs w:val="20"/>
              </w:rPr>
            </w:pPr>
            <w:r w:rsidRPr="007E116B">
              <w:rPr>
                <w:rFonts w:eastAsia="新細明體"/>
                <w:color w:val="000000"/>
                <w:sz w:val="20"/>
                <w:szCs w:val="20"/>
              </w:rPr>
              <w:t xml:space="preserve">GND </w:t>
            </w:r>
          </w:p>
        </w:tc>
        <w:tc>
          <w:tcPr>
            <w:tcW w:w="1603" w:type="dxa"/>
            <w:tcBorders>
              <w:top w:val="nil"/>
              <w:left w:val="nil"/>
              <w:bottom w:val="single" w:color="auto" w:sz="8" w:space="0"/>
              <w:right w:val="single" w:color="auto" w:sz="8" w:space="0"/>
            </w:tcBorders>
            <w:shd w:val="clear" w:color="000000" w:fill="BFBFBF"/>
            <w:noWrap/>
            <w:vAlign w:val="center"/>
            <w:hideMark/>
          </w:tcPr>
          <w:p w:rsidRPr="007E116B" w:rsidR="005F2D20" w:rsidP="005F2D20" w:rsidRDefault="005F2D20" w14:paraId="1B65B7EE" w14:textId="77777777">
            <w:pPr>
              <w:widowControl/>
              <w:jc w:val="center"/>
              <w:rPr>
                <w:rFonts w:eastAsia="新細明體"/>
                <w:sz w:val="20"/>
                <w:szCs w:val="20"/>
              </w:rPr>
            </w:pPr>
            <w:r w:rsidRPr="007E116B">
              <w:rPr>
                <w:rFonts w:eastAsia="新細明體"/>
                <w:sz w:val="20"/>
                <w:szCs w:val="20"/>
              </w:rPr>
              <w:t>POWER</w:t>
            </w:r>
          </w:p>
        </w:tc>
        <w:tc>
          <w:tcPr>
            <w:tcW w:w="3413" w:type="dxa"/>
            <w:tcBorders>
              <w:top w:val="nil"/>
              <w:left w:val="nil"/>
              <w:bottom w:val="single" w:color="auto" w:sz="8" w:space="0"/>
              <w:right w:val="single" w:color="auto" w:sz="8" w:space="0"/>
            </w:tcBorders>
            <w:shd w:val="clear" w:color="000000" w:fill="BFBFBF"/>
            <w:noWrap/>
            <w:hideMark/>
          </w:tcPr>
          <w:p w:rsidRPr="000324CF" w:rsidR="005F2D20" w:rsidP="005F2D20" w:rsidRDefault="005F2D20" w14:paraId="284DE6F3" w14:textId="77777777">
            <w:pPr>
              <w:rPr>
                <w:sz w:val="20"/>
                <w:szCs w:val="20"/>
              </w:rPr>
            </w:pPr>
            <w:r w:rsidRPr="000324CF">
              <w:rPr>
                <w:sz w:val="20"/>
                <w:szCs w:val="20"/>
              </w:rPr>
              <w:t>GND</w:t>
            </w:r>
          </w:p>
        </w:tc>
      </w:tr>
      <w:tr w:rsidRPr="007E116B" w:rsidR="005F2D20" w:rsidTr="005F2D20" w14:paraId="38889491" w14:textId="77777777">
        <w:trPr>
          <w:trHeight w:val="276"/>
        </w:trPr>
        <w:tc>
          <w:tcPr>
            <w:tcW w:w="696" w:type="dxa"/>
            <w:tcBorders>
              <w:top w:val="nil"/>
              <w:left w:val="single" w:color="auto" w:sz="8" w:space="0"/>
              <w:bottom w:val="single" w:color="auto" w:sz="8" w:space="0"/>
              <w:right w:val="single" w:color="auto" w:sz="8" w:space="0"/>
            </w:tcBorders>
            <w:shd w:val="clear" w:color="auto" w:fill="D9D9D9" w:themeFill="background1" w:themeFillShade="D9"/>
            <w:noWrap/>
            <w:vAlign w:val="bottom"/>
            <w:hideMark/>
          </w:tcPr>
          <w:p w:rsidRPr="007E116B" w:rsidR="005F2D20" w:rsidP="005F2D20" w:rsidRDefault="005F2D20" w14:paraId="0C9C6ADE" w14:textId="77777777">
            <w:pPr>
              <w:widowControl/>
              <w:jc w:val="center"/>
              <w:rPr>
                <w:rFonts w:eastAsia="新細明體"/>
                <w:sz w:val="20"/>
                <w:szCs w:val="20"/>
              </w:rPr>
            </w:pPr>
            <w:r w:rsidRPr="007E116B">
              <w:rPr>
                <w:rFonts w:eastAsia="新細明體"/>
                <w:sz w:val="20"/>
                <w:szCs w:val="20"/>
              </w:rPr>
              <w:t xml:space="preserve"> S144 </w:t>
            </w:r>
          </w:p>
        </w:tc>
        <w:tc>
          <w:tcPr>
            <w:tcW w:w="3727" w:type="dxa"/>
            <w:tcBorders>
              <w:top w:val="nil"/>
              <w:left w:val="nil"/>
              <w:bottom w:val="single" w:color="auto" w:sz="8" w:space="0"/>
              <w:right w:val="single" w:color="auto" w:sz="8" w:space="0"/>
            </w:tcBorders>
            <w:shd w:val="clear" w:color="auto" w:fill="D9D9D9" w:themeFill="background1" w:themeFillShade="D9"/>
            <w:noWrap/>
            <w:vAlign w:val="bottom"/>
            <w:hideMark/>
          </w:tcPr>
          <w:p w:rsidRPr="007E116B" w:rsidR="005F2D20" w:rsidP="005F2D20" w:rsidRDefault="005F2D20" w14:paraId="67BC8E34" w14:textId="77777777">
            <w:pPr>
              <w:widowControl/>
              <w:rPr>
                <w:rFonts w:eastAsia="新細明體"/>
                <w:color w:val="000000"/>
                <w:sz w:val="20"/>
                <w:szCs w:val="20"/>
              </w:rPr>
            </w:pPr>
            <w:r w:rsidRPr="007E116B">
              <w:rPr>
                <w:rFonts w:eastAsia="新細明體"/>
                <w:color w:val="000000"/>
                <w:sz w:val="20"/>
                <w:szCs w:val="20"/>
              </w:rPr>
              <w:t>eDP0_HPD / DSI0_TE</w:t>
            </w:r>
          </w:p>
        </w:tc>
        <w:tc>
          <w:tcPr>
            <w:tcW w:w="1603" w:type="dxa"/>
            <w:tcBorders>
              <w:top w:val="nil"/>
              <w:left w:val="nil"/>
              <w:bottom w:val="single" w:color="auto" w:sz="8" w:space="0"/>
              <w:right w:val="single" w:color="auto" w:sz="8" w:space="0"/>
            </w:tcBorders>
            <w:shd w:val="clear" w:color="auto" w:fill="D9D9D9" w:themeFill="background1" w:themeFillShade="D9"/>
            <w:noWrap/>
            <w:vAlign w:val="center"/>
            <w:hideMark/>
          </w:tcPr>
          <w:p w:rsidRPr="007E116B" w:rsidR="005F2D20" w:rsidP="005F2D20" w:rsidRDefault="005F2D20" w14:paraId="47A84CA3" w14:textId="77777777">
            <w:pPr>
              <w:widowControl/>
              <w:jc w:val="center"/>
              <w:rPr>
                <w:rFonts w:eastAsia="新細明體"/>
                <w:sz w:val="20"/>
                <w:szCs w:val="20"/>
              </w:rPr>
            </w:pPr>
            <w:proofErr w:type="spellStart"/>
            <w:r w:rsidRPr="007E116B">
              <w:rPr>
                <w:rFonts w:eastAsia="新細明體"/>
                <w:sz w:val="20"/>
                <w:szCs w:val="20"/>
              </w:rPr>
              <w:t>eDP</w:t>
            </w:r>
            <w:proofErr w:type="spellEnd"/>
            <w:r w:rsidRPr="007E116B">
              <w:rPr>
                <w:rFonts w:eastAsia="新細明體"/>
                <w:sz w:val="20"/>
                <w:szCs w:val="20"/>
              </w:rPr>
              <w:t>/DSI</w:t>
            </w:r>
          </w:p>
        </w:tc>
        <w:tc>
          <w:tcPr>
            <w:tcW w:w="3413" w:type="dxa"/>
            <w:tcBorders>
              <w:top w:val="nil"/>
              <w:left w:val="nil"/>
              <w:bottom w:val="single" w:color="auto" w:sz="8" w:space="0"/>
              <w:right w:val="single" w:color="auto" w:sz="8" w:space="0"/>
            </w:tcBorders>
            <w:shd w:val="clear" w:color="auto" w:fill="D9D9D9" w:themeFill="background1" w:themeFillShade="D9"/>
            <w:hideMark/>
          </w:tcPr>
          <w:p w:rsidRPr="000324CF" w:rsidR="005F2D20" w:rsidP="005F2D20" w:rsidRDefault="005F2D20" w14:paraId="1E90EAB3" w14:textId="77777777">
            <w:pPr>
              <w:rPr>
                <w:sz w:val="20"/>
                <w:szCs w:val="20"/>
              </w:rPr>
            </w:pPr>
            <w:r w:rsidRPr="000324CF">
              <w:rPr>
                <w:sz w:val="20"/>
                <w:szCs w:val="20"/>
              </w:rPr>
              <w:t>EDP_HOT_PLUG_DETECT</w:t>
            </w:r>
          </w:p>
        </w:tc>
      </w:tr>
      <w:tr w:rsidRPr="007E116B" w:rsidR="005F2D20" w:rsidTr="005F2D20" w14:paraId="08FF245F"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6AB859B6" w14:textId="77777777">
            <w:pPr>
              <w:widowControl/>
              <w:jc w:val="center"/>
              <w:rPr>
                <w:rFonts w:eastAsia="新細明體"/>
                <w:sz w:val="20"/>
                <w:szCs w:val="20"/>
              </w:rPr>
            </w:pPr>
            <w:r w:rsidRPr="007E116B">
              <w:rPr>
                <w:rFonts w:eastAsia="新細明體"/>
                <w:sz w:val="20"/>
                <w:szCs w:val="20"/>
              </w:rPr>
              <w:t xml:space="preserve"> S145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3D568F8E" w14:textId="77777777">
            <w:pPr>
              <w:widowControl/>
              <w:rPr>
                <w:rFonts w:eastAsia="新細明體"/>
                <w:sz w:val="20"/>
                <w:szCs w:val="20"/>
              </w:rPr>
            </w:pPr>
            <w:r w:rsidRPr="007E116B">
              <w:rPr>
                <w:rFonts w:eastAsia="新細明體"/>
                <w:sz w:val="20"/>
                <w:szCs w:val="20"/>
              </w:rPr>
              <w:t xml:space="preserve">WDT_TIME_OUT#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3CCE1EC4" w14:textId="77777777">
            <w:pPr>
              <w:widowControl/>
              <w:jc w:val="center"/>
              <w:rPr>
                <w:rFonts w:eastAsia="新細明體"/>
                <w:sz w:val="20"/>
                <w:szCs w:val="20"/>
              </w:rPr>
            </w:pPr>
            <w:r w:rsidRPr="007E116B">
              <w:rPr>
                <w:rFonts w:eastAsia="新細明體"/>
                <w:sz w:val="20"/>
                <w:szCs w:val="20"/>
              </w:rPr>
              <w:t>WDT</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4A7F196C" w14:textId="77777777">
            <w:pPr>
              <w:rPr>
                <w:sz w:val="20"/>
                <w:szCs w:val="20"/>
              </w:rPr>
            </w:pPr>
            <w:r w:rsidRPr="000324CF">
              <w:rPr>
                <w:sz w:val="20"/>
                <w:szCs w:val="20"/>
              </w:rPr>
              <w:t>QCS_GPIO_17</w:t>
            </w:r>
          </w:p>
        </w:tc>
      </w:tr>
      <w:tr w:rsidRPr="007E116B" w:rsidR="005F2D20" w:rsidTr="005F2D20" w14:paraId="1118B4BD"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F2305B6" w14:textId="77777777">
            <w:pPr>
              <w:widowControl/>
              <w:jc w:val="center"/>
              <w:rPr>
                <w:rFonts w:eastAsia="新細明體"/>
                <w:sz w:val="20"/>
                <w:szCs w:val="20"/>
              </w:rPr>
            </w:pPr>
            <w:r w:rsidRPr="007E116B">
              <w:rPr>
                <w:rFonts w:eastAsia="新細明體"/>
                <w:sz w:val="20"/>
                <w:szCs w:val="20"/>
              </w:rPr>
              <w:t xml:space="preserve"> S146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3D9EEF9C" w14:textId="77777777">
            <w:pPr>
              <w:widowControl/>
              <w:rPr>
                <w:rFonts w:eastAsia="新細明體"/>
                <w:sz w:val="20"/>
                <w:szCs w:val="20"/>
              </w:rPr>
            </w:pPr>
            <w:r w:rsidRPr="007E116B">
              <w:rPr>
                <w:rFonts w:eastAsia="新細明體"/>
                <w:sz w:val="20"/>
                <w:szCs w:val="20"/>
              </w:rPr>
              <w:t xml:space="preserve">PCIE_WAKE#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55AFB02" w14:textId="77777777">
            <w:pPr>
              <w:widowControl/>
              <w:jc w:val="center"/>
              <w:rPr>
                <w:rFonts w:eastAsia="新細明體"/>
                <w:sz w:val="20"/>
                <w:szCs w:val="20"/>
              </w:rPr>
            </w:pPr>
            <w:r w:rsidRPr="007E116B">
              <w:rPr>
                <w:rFonts w:eastAsia="新細明體"/>
                <w:sz w:val="20"/>
                <w:szCs w:val="20"/>
              </w:rPr>
              <w:t>PCIe</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5E5C2C34" w14:textId="77777777">
            <w:pPr>
              <w:rPr>
                <w:sz w:val="20"/>
                <w:szCs w:val="20"/>
              </w:rPr>
            </w:pPr>
            <w:r w:rsidRPr="000324CF">
              <w:rPr>
                <w:sz w:val="20"/>
                <w:szCs w:val="20"/>
              </w:rPr>
              <w:t>PCIE_WAKE#</w:t>
            </w:r>
          </w:p>
        </w:tc>
      </w:tr>
      <w:tr w:rsidRPr="007E116B" w:rsidR="005F2D20" w:rsidTr="005F2D20" w14:paraId="03F3DE26"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7BDA7512" w14:textId="77777777">
            <w:pPr>
              <w:widowControl/>
              <w:jc w:val="center"/>
              <w:rPr>
                <w:rFonts w:eastAsia="新細明體"/>
                <w:sz w:val="20"/>
                <w:szCs w:val="20"/>
              </w:rPr>
            </w:pPr>
            <w:r w:rsidRPr="007E116B">
              <w:rPr>
                <w:rFonts w:eastAsia="新細明體"/>
                <w:sz w:val="20"/>
                <w:szCs w:val="20"/>
              </w:rPr>
              <w:t xml:space="preserve"> S147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6CA3F82" w14:textId="77777777">
            <w:pPr>
              <w:widowControl/>
              <w:rPr>
                <w:rFonts w:eastAsia="新細明體"/>
                <w:sz w:val="20"/>
                <w:szCs w:val="20"/>
              </w:rPr>
            </w:pPr>
            <w:r w:rsidRPr="007E116B">
              <w:rPr>
                <w:rFonts w:eastAsia="新細明體"/>
                <w:sz w:val="20"/>
                <w:szCs w:val="20"/>
              </w:rPr>
              <w:t xml:space="preserve">VDD_RTC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7F31D65" w14:textId="77777777">
            <w:pPr>
              <w:widowControl/>
              <w:jc w:val="center"/>
              <w:rPr>
                <w:rFonts w:eastAsia="新細明體"/>
                <w:sz w:val="20"/>
                <w:szCs w:val="20"/>
              </w:rPr>
            </w:pPr>
            <w:r w:rsidRPr="007E116B">
              <w:rPr>
                <w:rFonts w:eastAsia="新細明體"/>
                <w:sz w:val="20"/>
                <w:szCs w:val="20"/>
              </w:rPr>
              <w:t>POWER</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4BB63E3" w14:textId="77777777">
            <w:pPr>
              <w:rPr>
                <w:sz w:val="20"/>
                <w:szCs w:val="20"/>
              </w:rPr>
            </w:pPr>
            <w:r w:rsidRPr="000324CF">
              <w:rPr>
                <w:sz w:val="20"/>
                <w:szCs w:val="20"/>
              </w:rPr>
              <w:t>+RTC_PWR</w:t>
            </w:r>
          </w:p>
        </w:tc>
      </w:tr>
      <w:tr w:rsidRPr="007E116B" w:rsidR="005F2D20" w:rsidTr="005F2D20" w14:paraId="3EEA4CEB"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D9E13BF" w14:textId="77777777">
            <w:pPr>
              <w:widowControl/>
              <w:jc w:val="center"/>
              <w:rPr>
                <w:rFonts w:eastAsia="新細明體"/>
                <w:sz w:val="20"/>
                <w:szCs w:val="20"/>
              </w:rPr>
            </w:pPr>
            <w:r w:rsidRPr="007E116B">
              <w:rPr>
                <w:rFonts w:eastAsia="新細明體"/>
                <w:sz w:val="20"/>
                <w:szCs w:val="20"/>
              </w:rPr>
              <w:t xml:space="preserve"> S148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4686C36" w14:textId="77777777">
            <w:pPr>
              <w:widowControl/>
              <w:rPr>
                <w:rFonts w:eastAsia="新細明體"/>
                <w:sz w:val="20"/>
                <w:szCs w:val="20"/>
              </w:rPr>
            </w:pPr>
            <w:r w:rsidRPr="007E116B">
              <w:rPr>
                <w:rFonts w:eastAsia="新細明體"/>
                <w:sz w:val="20"/>
                <w:szCs w:val="20"/>
              </w:rPr>
              <w:t xml:space="preserve">LID#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650C4E0C"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241B1B12" w14:textId="77777777">
            <w:pPr>
              <w:rPr>
                <w:sz w:val="20"/>
                <w:szCs w:val="20"/>
              </w:rPr>
            </w:pPr>
            <w:r w:rsidRPr="000324CF">
              <w:rPr>
                <w:sz w:val="20"/>
                <w:szCs w:val="20"/>
              </w:rPr>
              <w:t>QCS_GPIO_112</w:t>
            </w:r>
          </w:p>
        </w:tc>
      </w:tr>
      <w:tr w:rsidRPr="007E116B" w:rsidR="005F2D20" w:rsidTr="005F2D20" w14:paraId="5F4358DC"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D95A2DF" w14:textId="77777777">
            <w:pPr>
              <w:widowControl/>
              <w:jc w:val="center"/>
              <w:rPr>
                <w:rFonts w:eastAsia="新細明體"/>
                <w:sz w:val="20"/>
                <w:szCs w:val="20"/>
              </w:rPr>
            </w:pPr>
            <w:r w:rsidRPr="007E116B">
              <w:rPr>
                <w:rFonts w:eastAsia="新細明體"/>
                <w:sz w:val="20"/>
                <w:szCs w:val="20"/>
              </w:rPr>
              <w:t xml:space="preserve"> S149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30961423" w14:textId="77777777">
            <w:pPr>
              <w:widowControl/>
              <w:rPr>
                <w:rFonts w:eastAsia="新細明體"/>
                <w:sz w:val="20"/>
                <w:szCs w:val="20"/>
              </w:rPr>
            </w:pPr>
            <w:r w:rsidRPr="007E116B">
              <w:rPr>
                <w:rFonts w:eastAsia="新細明體"/>
                <w:sz w:val="20"/>
                <w:szCs w:val="20"/>
              </w:rPr>
              <w:t xml:space="preserve">SLEEP#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88F555D"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7DCA91AB" w14:textId="77777777">
            <w:pPr>
              <w:rPr>
                <w:sz w:val="20"/>
                <w:szCs w:val="20"/>
              </w:rPr>
            </w:pPr>
            <w:r w:rsidRPr="000324CF">
              <w:rPr>
                <w:sz w:val="20"/>
                <w:szCs w:val="20"/>
              </w:rPr>
              <w:t>QCS_GPIO_116</w:t>
            </w:r>
          </w:p>
        </w:tc>
      </w:tr>
      <w:tr w:rsidRPr="007E116B" w:rsidR="005F2D20" w:rsidTr="005F2D20" w14:paraId="310575AD"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5B4E6FC" w14:textId="77777777">
            <w:pPr>
              <w:widowControl/>
              <w:jc w:val="center"/>
              <w:rPr>
                <w:rFonts w:eastAsia="新細明體"/>
                <w:sz w:val="20"/>
                <w:szCs w:val="20"/>
              </w:rPr>
            </w:pPr>
            <w:r w:rsidRPr="007E116B">
              <w:rPr>
                <w:rFonts w:eastAsia="新細明體"/>
                <w:sz w:val="20"/>
                <w:szCs w:val="20"/>
              </w:rPr>
              <w:t xml:space="preserve"> S150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80E1D12" w14:textId="77777777">
            <w:pPr>
              <w:widowControl/>
              <w:rPr>
                <w:rFonts w:eastAsia="新細明體"/>
                <w:sz w:val="20"/>
                <w:szCs w:val="20"/>
              </w:rPr>
            </w:pPr>
            <w:r w:rsidRPr="007E116B">
              <w:rPr>
                <w:rFonts w:eastAsia="新細明體"/>
                <w:sz w:val="20"/>
                <w:szCs w:val="20"/>
              </w:rPr>
              <w:t xml:space="preserve">VIN_PWR_BAD#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07E3F56"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1650B391" w14:textId="77777777">
            <w:pPr>
              <w:rPr>
                <w:sz w:val="20"/>
                <w:szCs w:val="20"/>
              </w:rPr>
            </w:pPr>
            <w:r w:rsidRPr="000324CF">
              <w:rPr>
                <w:sz w:val="20"/>
                <w:szCs w:val="20"/>
              </w:rPr>
              <w:t>VIN_PWR_BAD#</w:t>
            </w:r>
          </w:p>
        </w:tc>
      </w:tr>
      <w:tr w:rsidRPr="007E116B" w:rsidR="005F2D20" w:rsidTr="005F2D20" w14:paraId="43BFE275"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98049EF" w14:textId="77777777">
            <w:pPr>
              <w:widowControl/>
              <w:jc w:val="center"/>
              <w:rPr>
                <w:rFonts w:eastAsia="新細明體"/>
                <w:sz w:val="20"/>
                <w:szCs w:val="20"/>
              </w:rPr>
            </w:pPr>
            <w:r w:rsidRPr="007E116B">
              <w:rPr>
                <w:rFonts w:eastAsia="新細明體"/>
                <w:sz w:val="20"/>
                <w:szCs w:val="20"/>
              </w:rPr>
              <w:t xml:space="preserve"> S151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9A138BC" w14:textId="77777777">
            <w:pPr>
              <w:widowControl/>
              <w:rPr>
                <w:rFonts w:eastAsia="新細明體"/>
                <w:sz w:val="20"/>
                <w:szCs w:val="20"/>
              </w:rPr>
            </w:pPr>
            <w:r w:rsidRPr="007E116B">
              <w:rPr>
                <w:rFonts w:eastAsia="新細明體"/>
                <w:sz w:val="20"/>
                <w:szCs w:val="20"/>
              </w:rPr>
              <w:t xml:space="preserve">CHARGING#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90A2EC9"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6B1881E" w14:textId="77777777">
            <w:pPr>
              <w:rPr>
                <w:sz w:val="20"/>
                <w:szCs w:val="20"/>
              </w:rPr>
            </w:pPr>
            <w:proofErr w:type="spellStart"/>
            <w:r w:rsidRPr="000324CF">
              <w:rPr>
                <w:sz w:val="20"/>
                <w:szCs w:val="20"/>
              </w:rPr>
              <w:t>PCIe_C_CLKREQ</w:t>
            </w:r>
            <w:proofErr w:type="spellEnd"/>
            <w:r w:rsidRPr="000324CF">
              <w:rPr>
                <w:sz w:val="20"/>
                <w:szCs w:val="20"/>
              </w:rPr>
              <w:t>#</w:t>
            </w:r>
          </w:p>
        </w:tc>
      </w:tr>
      <w:tr w:rsidRPr="007E116B" w:rsidR="005F2D20" w:rsidTr="005F2D20" w14:paraId="28A98BB2"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35F6A23" w14:textId="77777777">
            <w:pPr>
              <w:widowControl/>
              <w:jc w:val="center"/>
              <w:rPr>
                <w:rFonts w:eastAsia="新細明體"/>
                <w:sz w:val="20"/>
                <w:szCs w:val="20"/>
              </w:rPr>
            </w:pPr>
            <w:r w:rsidRPr="007E116B">
              <w:rPr>
                <w:rFonts w:eastAsia="新細明體"/>
                <w:sz w:val="20"/>
                <w:szCs w:val="20"/>
              </w:rPr>
              <w:t xml:space="preserve"> S152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6E778D10" w14:textId="77777777">
            <w:pPr>
              <w:widowControl/>
              <w:rPr>
                <w:rFonts w:eastAsia="新細明體"/>
                <w:sz w:val="20"/>
                <w:szCs w:val="20"/>
              </w:rPr>
            </w:pPr>
            <w:r w:rsidRPr="007E116B">
              <w:rPr>
                <w:rFonts w:eastAsia="新細明體"/>
                <w:sz w:val="20"/>
                <w:szCs w:val="20"/>
              </w:rPr>
              <w:t xml:space="preserve">CHARGER_PRSNT#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7B6BA288"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6B474832" w14:textId="77777777">
            <w:pPr>
              <w:rPr>
                <w:sz w:val="20"/>
                <w:szCs w:val="20"/>
              </w:rPr>
            </w:pPr>
            <w:r w:rsidRPr="000324CF">
              <w:rPr>
                <w:sz w:val="20"/>
                <w:szCs w:val="20"/>
              </w:rPr>
              <w:t>QCS_GPIO_9</w:t>
            </w:r>
          </w:p>
        </w:tc>
      </w:tr>
      <w:tr w:rsidRPr="007E116B" w:rsidR="005F2D20" w:rsidTr="005F2D20" w14:paraId="62E7CEB4"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0B60E3F0" w14:textId="77777777">
            <w:pPr>
              <w:widowControl/>
              <w:jc w:val="center"/>
              <w:rPr>
                <w:rFonts w:eastAsia="新細明體"/>
                <w:sz w:val="20"/>
                <w:szCs w:val="20"/>
              </w:rPr>
            </w:pPr>
            <w:r w:rsidRPr="007E116B">
              <w:rPr>
                <w:rFonts w:eastAsia="新細明體"/>
                <w:sz w:val="20"/>
                <w:szCs w:val="20"/>
              </w:rPr>
              <w:t xml:space="preserve"> S153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F15317A" w14:textId="77777777">
            <w:pPr>
              <w:widowControl/>
              <w:rPr>
                <w:rFonts w:eastAsia="新細明體"/>
                <w:sz w:val="20"/>
                <w:szCs w:val="20"/>
              </w:rPr>
            </w:pPr>
            <w:r w:rsidRPr="007E116B">
              <w:rPr>
                <w:rFonts w:eastAsia="新細明體"/>
                <w:sz w:val="20"/>
                <w:szCs w:val="20"/>
              </w:rPr>
              <w:t xml:space="preserve">CARRIER_STBY#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B17CD25"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2B25C448" w14:textId="77777777">
            <w:pPr>
              <w:rPr>
                <w:sz w:val="20"/>
                <w:szCs w:val="20"/>
              </w:rPr>
            </w:pPr>
            <w:r w:rsidRPr="000324CF">
              <w:rPr>
                <w:sz w:val="20"/>
                <w:szCs w:val="20"/>
              </w:rPr>
              <w:t>QCS_GPIO_10</w:t>
            </w:r>
          </w:p>
        </w:tc>
      </w:tr>
      <w:tr w:rsidRPr="007E116B" w:rsidR="005F2D20" w:rsidTr="005F2D20" w14:paraId="1BAE3193"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71F1B358" w14:textId="77777777">
            <w:pPr>
              <w:widowControl/>
              <w:jc w:val="center"/>
              <w:rPr>
                <w:rFonts w:eastAsia="新細明體"/>
                <w:sz w:val="20"/>
                <w:szCs w:val="20"/>
              </w:rPr>
            </w:pPr>
            <w:r w:rsidRPr="007E116B">
              <w:rPr>
                <w:rFonts w:eastAsia="新細明體"/>
                <w:sz w:val="20"/>
                <w:szCs w:val="20"/>
              </w:rPr>
              <w:t xml:space="preserve"> S154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607A1CA5" w14:textId="77777777">
            <w:pPr>
              <w:widowControl/>
              <w:rPr>
                <w:rFonts w:eastAsia="新細明體"/>
                <w:sz w:val="20"/>
                <w:szCs w:val="20"/>
              </w:rPr>
            </w:pPr>
            <w:r w:rsidRPr="007E116B">
              <w:rPr>
                <w:rFonts w:eastAsia="新細明體"/>
                <w:sz w:val="20"/>
                <w:szCs w:val="20"/>
              </w:rPr>
              <w:t xml:space="preserve">CARRIER_PWR_ON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47A9D283"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58FDCCFF" w14:textId="77777777">
            <w:pPr>
              <w:rPr>
                <w:sz w:val="20"/>
                <w:szCs w:val="20"/>
              </w:rPr>
            </w:pPr>
            <w:r w:rsidRPr="000324CF">
              <w:rPr>
                <w:sz w:val="20"/>
                <w:szCs w:val="20"/>
              </w:rPr>
              <w:t>CARRIER_PWR_EN</w:t>
            </w:r>
          </w:p>
        </w:tc>
      </w:tr>
      <w:tr w:rsidRPr="007E116B" w:rsidR="005F2D20" w:rsidTr="005F2D20" w14:paraId="565A7F96"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04B08D34" w14:textId="77777777">
            <w:pPr>
              <w:widowControl/>
              <w:jc w:val="center"/>
              <w:rPr>
                <w:rFonts w:eastAsia="新細明體"/>
                <w:sz w:val="20"/>
                <w:szCs w:val="20"/>
              </w:rPr>
            </w:pPr>
            <w:r w:rsidRPr="007E116B">
              <w:rPr>
                <w:rFonts w:eastAsia="新細明體"/>
                <w:sz w:val="20"/>
                <w:szCs w:val="20"/>
              </w:rPr>
              <w:t xml:space="preserve"> S155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425AB3B" w14:textId="77777777">
            <w:pPr>
              <w:widowControl/>
              <w:rPr>
                <w:rFonts w:eastAsia="新細明體"/>
                <w:sz w:val="20"/>
                <w:szCs w:val="20"/>
              </w:rPr>
            </w:pPr>
            <w:r w:rsidRPr="007E116B">
              <w:rPr>
                <w:rFonts w:eastAsia="新細明體"/>
                <w:sz w:val="20"/>
                <w:szCs w:val="20"/>
              </w:rPr>
              <w:t xml:space="preserve">FORCE_RECOV#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3426B7C6" w14:textId="77777777">
            <w:pPr>
              <w:widowControl/>
              <w:jc w:val="center"/>
              <w:rPr>
                <w:rFonts w:eastAsia="新細明體"/>
                <w:sz w:val="20"/>
                <w:szCs w:val="20"/>
              </w:rPr>
            </w:pPr>
            <w:r w:rsidRPr="007E116B">
              <w:rPr>
                <w:rFonts w:eastAsia="新細明體"/>
                <w:sz w:val="20"/>
                <w:szCs w:val="20"/>
              </w:rPr>
              <w:t>MISC</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4C64E964" w14:textId="77777777">
            <w:pPr>
              <w:rPr>
                <w:sz w:val="20"/>
                <w:szCs w:val="20"/>
              </w:rPr>
            </w:pPr>
            <w:r w:rsidRPr="000324CF">
              <w:rPr>
                <w:sz w:val="20"/>
                <w:szCs w:val="20"/>
              </w:rPr>
              <w:t>FORCE_RECOV#</w:t>
            </w:r>
          </w:p>
        </w:tc>
      </w:tr>
      <w:tr w:rsidRPr="007E116B" w:rsidR="005F2D20" w:rsidTr="005F2D20" w14:paraId="135EFB4C"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68DD8AA9" w14:textId="77777777">
            <w:pPr>
              <w:widowControl/>
              <w:jc w:val="center"/>
              <w:rPr>
                <w:rFonts w:eastAsia="新細明體"/>
                <w:sz w:val="20"/>
                <w:szCs w:val="20"/>
              </w:rPr>
            </w:pPr>
            <w:r w:rsidRPr="007E116B">
              <w:rPr>
                <w:rFonts w:eastAsia="新細明體"/>
                <w:sz w:val="20"/>
                <w:szCs w:val="20"/>
              </w:rPr>
              <w:t xml:space="preserve"> S156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161D6830" w14:textId="77777777">
            <w:pPr>
              <w:widowControl/>
              <w:rPr>
                <w:rFonts w:eastAsia="新細明體"/>
                <w:sz w:val="20"/>
                <w:szCs w:val="20"/>
              </w:rPr>
            </w:pPr>
            <w:r w:rsidRPr="007E116B">
              <w:rPr>
                <w:rFonts w:eastAsia="新細明體"/>
                <w:sz w:val="20"/>
                <w:szCs w:val="20"/>
              </w:rPr>
              <w:t xml:space="preserve">BATLOW#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0132B768"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11B2CC94" w14:textId="77777777">
            <w:pPr>
              <w:rPr>
                <w:sz w:val="20"/>
                <w:szCs w:val="20"/>
              </w:rPr>
            </w:pPr>
            <w:r w:rsidRPr="000324CF">
              <w:rPr>
                <w:sz w:val="20"/>
                <w:szCs w:val="20"/>
              </w:rPr>
              <w:t>QCS_GPIO_111</w:t>
            </w:r>
          </w:p>
        </w:tc>
      </w:tr>
      <w:tr w:rsidRPr="007E116B" w:rsidR="005F2D20" w:rsidTr="005F2D20" w14:paraId="429B7BEC" w14:textId="77777777">
        <w:trPr>
          <w:trHeight w:val="276"/>
        </w:trPr>
        <w:tc>
          <w:tcPr>
            <w:tcW w:w="696" w:type="dxa"/>
            <w:tcBorders>
              <w:top w:val="nil"/>
              <w:left w:val="single" w:color="auto" w:sz="8" w:space="0"/>
              <w:bottom w:val="single" w:color="auto" w:sz="8" w:space="0"/>
              <w:right w:val="single" w:color="auto" w:sz="8" w:space="0"/>
            </w:tcBorders>
            <w:shd w:val="clear" w:color="auto" w:fill="auto"/>
            <w:noWrap/>
            <w:vAlign w:val="bottom"/>
            <w:hideMark/>
          </w:tcPr>
          <w:p w:rsidRPr="007E116B" w:rsidR="005F2D20" w:rsidP="005F2D20" w:rsidRDefault="005F2D20" w14:paraId="3DDB540F" w14:textId="77777777">
            <w:pPr>
              <w:widowControl/>
              <w:jc w:val="center"/>
              <w:rPr>
                <w:rFonts w:eastAsia="新細明體"/>
                <w:sz w:val="20"/>
                <w:szCs w:val="20"/>
              </w:rPr>
            </w:pPr>
            <w:r w:rsidRPr="007E116B">
              <w:rPr>
                <w:rFonts w:eastAsia="新細明體"/>
                <w:sz w:val="20"/>
                <w:szCs w:val="20"/>
              </w:rPr>
              <w:t xml:space="preserve"> S157 </w:t>
            </w:r>
          </w:p>
        </w:tc>
        <w:tc>
          <w:tcPr>
            <w:tcW w:w="3727"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2234A38C" w14:textId="77777777">
            <w:pPr>
              <w:widowControl/>
              <w:rPr>
                <w:rFonts w:eastAsia="新細明體"/>
                <w:sz w:val="20"/>
                <w:szCs w:val="20"/>
              </w:rPr>
            </w:pPr>
            <w:r w:rsidRPr="007E116B">
              <w:rPr>
                <w:rFonts w:eastAsia="新細明體"/>
                <w:sz w:val="20"/>
                <w:szCs w:val="20"/>
              </w:rPr>
              <w:t xml:space="preserve">TEST# </w:t>
            </w:r>
          </w:p>
        </w:tc>
        <w:tc>
          <w:tcPr>
            <w:tcW w:w="1603" w:type="dxa"/>
            <w:tcBorders>
              <w:top w:val="nil"/>
              <w:left w:val="nil"/>
              <w:bottom w:val="single" w:color="auto" w:sz="8" w:space="0"/>
              <w:right w:val="single" w:color="auto" w:sz="8" w:space="0"/>
            </w:tcBorders>
            <w:shd w:val="clear" w:color="auto" w:fill="auto"/>
            <w:noWrap/>
            <w:vAlign w:val="center"/>
            <w:hideMark/>
          </w:tcPr>
          <w:p w:rsidRPr="007E116B" w:rsidR="005F2D20" w:rsidP="005F2D20" w:rsidRDefault="005F2D20" w14:paraId="5872F6CB" w14:textId="77777777">
            <w:pPr>
              <w:widowControl/>
              <w:jc w:val="center"/>
              <w:rPr>
                <w:rFonts w:eastAsia="新細明體"/>
                <w:sz w:val="20"/>
                <w:szCs w:val="20"/>
              </w:rPr>
            </w:pPr>
            <w:r w:rsidRPr="007E116B">
              <w:rPr>
                <w:rFonts w:eastAsia="新細明體"/>
                <w:sz w:val="20"/>
                <w:szCs w:val="20"/>
              </w:rPr>
              <w:t>PSM</w:t>
            </w:r>
          </w:p>
        </w:tc>
        <w:tc>
          <w:tcPr>
            <w:tcW w:w="3413" w:type="dxa"/>
            <w:tcBorders>
              <w:top w:val="nil"/>
              <w:left w:val="nil"/>
              <w:bottom w:val="single" w:color="auto" w:sz="8" w:space="0"/>
              <w:right w:val="single" w:color="auto" w:sz="8" w:space="0"/>
            </w:tcBorders>
            <w:shd w:val="clear" w:color="auto" w:fill="auto"/>
            <w:noWrap/>
            <w:hideMark/>
          </w:tcPr>
          <w:p w:rsidRPr="000324CF" w:rsidR="005F2D20" w:rsidP="005F2D20" w:rsidRDefault="005F2D20" w14:paraId="4D72A7C8" w14:textId="77777777">
            <w:pPr>
              <w:rPr>
                <w:sz w:val="20"/>
                <w:szCs w:val="20"/>
              </w:rPr>
            </w:pPr>
            <w:r w:rsidRPr="000324CF">
              <w:rPr>
                <w:sz w:val="20"/>
                <w:szCs w:val="20"/>
              </w:rPr>
              <w:t>KYPD_VOL_UP#</w:t>
            </w:r>
          </w:p>
        </w:tc>
      </w:tr>
      <w:tr w:rsidRPr="007E116B" w:rsidR="005F2D20" w:rsidTr="005F2D20" w14:paraId="5269CA6A" w14:textId="77777777">
        <w:trPr>
          <w:trHeight w:val="276"/>
        </w:trPr>
        <w:tc>
          <w:tcPr>
            <w:tcW w:w="696" w:type="dxa"/>
            <w:tcBorders>
              <w:top w:val="nil"/>
              <w:left w:val="single" w:color="auto" w:sz="8" w:space="0"/>
              <w:bottom w:val="single" w:color="auto" w:sz="8" w:space="0"/>
              <w:right w:val="single" w:color="auto" w:sz="8" w:space="0"/>
            </w:tcBorders>
            <w:shd w:val="clear" w:color="000000" w:fill="BFBFBF"/>
            <w:noWrap/>
            <w:vAlign w:val="bottom"/>
            <w:hideMark/>
          </w:tcPr>
          <w:p w:rsidRPr="007E116B" w:rsidR="005F2D20" w:rsidP="005F2D20" w:rsidRDefault="005F2D20" w14:paraId="61EDE586" w14:textId="77777777">
            <w:pPr>
              <w:widowControl/>
              <w:jc w:val="center"/>
              <w:rPr>
                <w:rFonts w:eastAsia="新細明體"/>
                <w:sz w:val="20"/>
                <w:szCs w:val="20"/>
              </w:rPr>
            </w:pPr>
            <w:r w:rsidRPr="007E116B">
              <w:rPr>
                <w:rFonts w:eastAsia="新細明體"/>
                <w:sz w:val="20"/>
                <w:szCs w:val="20"/>
              </w:rPr>
              <w:t xml:space="preserve"> S158 </w:t>
            </w:r>
          </w:p>
        </w:tc>
        <w:tc>
          <w:tcPr>
            <w:tcW w:w="3727" w:type="dxa"/>
            <w:tcBorders>
              <w:top w:val="nil"/>
              <w:left w:val="nil"/>
              <w:bottom w:val="single" w:color="auto" w:sz="8" w:space="0"/>
              <w:right w:val="single" w:color="auto" w:sz="8" w:space="0"/>
            </w:tcBorders>
            <w:shd w:val="clear" w:color="000000" w:fill="C0C0C0"/>
            <w:noWrap/>
            <w:vAlign w:val="bottom"/>
            <w:hideMark/>
          </w:tcPr>
          <w:p w:rsidRPr="007E116B" w:rsidR="005F2D20" w:rsidP="005F2D20" w:rsidRDefault="005F2D20" w14:paraId="7E8B28E2" w14:textId="77777777">
            <w:pPr>
              <w:widowControl/>
              <w:rPr>
                <w:rFonts w:eastAsia="新細明體"/>
                <w:color w:val="000000"/>
                <w:sz w:val="20"/>
                <w:szCs w:val="20"/>
              </w:rPr>
            </w:pPr>
            <w:r w:rsidRPr="007E116B">
              <w:rPr>
                <w:rFonts w:eastAsia="新細明體"/>
                <w:color w:val="000000"/>
                <w:sz w:val="20"/>
                <w:szCs w:val="20"/>
              </w:rPr>
              <w:t xml:space="preserve">GND </w:t>
            </w:r>
          </w:p>
        </w:tc>
        <w:tc>
          <w:tcPr>
            <w:tcW w:w="1603" w:type="dxa"/>
            <w:tcBorders>
              <w:top w:val="nil"/>
              <w:left w:val="nil"/>
              <w:bottom w:val="single" w:color="auto" w:sz="8" w:space="0"/>
              <w:right w:val="single" w:color="auto" w:sz="8" w:space="0"/>
            </w:tcBorders>
            <w:shd w:val="clear" w:color="000000" w:fill="C0C0C0"/>
            <w:noWrap/>
            <w:vAlign w:val="bottom"/>
            <w:hideMark/>
          </w:tcPr>
          <w:p w:rsidRPr="007E116B" w:rsidR="005F2D20" w:rsidP="005F2D20" w:rsidRDefault="005F2D20" w14:paraId="3BAC52D3" w14:textId="77777777">
            <w:pPr>
              <w:widowControl/>
              <w:jc w:val="center"/>
              <w:rPr>
                <w:rFonts w:eastAsia="新細明體"/>
                <w:sz w:val="20"/>
                <w:szCs w:val="20"/>
              </w:rPr>
            </w:pPr>
            <w:r w:rsidRPr="007E116B">
              <w:rPr>
                <w:rFonts w:eastAsia="新細明體"/>
                <w:sz w:val="20"/>
                <w:szCs w:val="20"/>
              </w:rPr>
              <w:t>POWER</w:t>
            </w:r>
          </w:p>
        </w:tc>
        <w:tc>
          <w:tcPr>
            <w:tcW w:w="3413" w:type="dxa"/>
            <w:tcBorders>
              <w:top w:val="nil"/>
              <w:left w:val="nil"/>
              <w:bottom w:val="single" w:color="auto" w:sz="8" w:space="0"/>
              <w:right w:val="single" w:color="auto" w:sz="8" w:space="0"/>
            </w:tcBorders>
            <w:shd w:val="clear" w:color="000000" w:fill="C0C0C0"/>
            <w:noWrap/>
            <w:hideMark/>
          </w:tcPr>
          <w:p w:rsidRPr="000324CF" w:rsidR="005F2D20" w:rsidP="005F2D20" w:rsidRDefault="005F2D20" w14:paraId="5CF231B5" w14:textId="77777777">
            <w:pPr>
              <w:rPr>
                <w:sz w:val="20"/>
                <w:szCs w:val="20"/>
              </w:rPr>
            </w:pPr>
            <w:r w:rsidRPr="000324CF">
              <w:rPr>
                <w:sz w:val="20"/>
                <w:szCs w:val="20"/>
              </w:rPr>
              <w:t>GND</w:t>
            </w:r>
          </w:p>
        </w:tc>
      </w:tr>
    </w:tbl>
    <w:p w:rsidR="00990852" w:rsidP="00990852" w:rsidRDefault="00990852" w14:paraId="555F272C" w14:textId="77777777"/>
    <w:p w:rsidR="00990852" w:rsidP="00990852" w:rsidRDefault="00990852" w14:paraId="0A3E5E29" w14:textId="77777777"/>
    <w:p w:rsidRPr="00AD1DE8" w:rsidR="00990852" w:rsidP="00990852" w:rsidRDefault="00990852" w14:paraId="15AF056B" w14:textId="77777777"/>
    <w:p w:rsidRPr="00AD1DE8" w:rsidR="00990852" w:rsidP="00990852" w:rsidRDefault="00990852" w14:paraId="766F8806" w14:textId="77777777"/>
    <w:p w:rsidRPr="00AD1DE8" w:rsidR="00990852" w:rsidP="00990852" w:rsidRDefault="00990852" w14:paraId="2FC24A30" w14:textId="77777777"/>
    <w:p w:rsidR="00990852" w:rsidP="00990852" w:rsidRDefault="00990852" w14:paraId="222D0918" w14:textId="77777777"/>
    <w:p w:rsidR="00990852" w:rsidP="00990852" w:rsidRDefault="00990852" w14:paraId="11808D14" w14:textId="77777777">
      <w:pPr>
        <w:rPr>
          <w:ins w:author="Mask.Lin" w:date="2024-08-05T15:13:00Z" w:id="64"/>
        </w:rPr>
      </w:pPr>
    </w:p>
    <w:p w:rsidR="00BE4F7D" w:rsidP="00990852" w:rsidRDefault="00BE4F7D" w14:paraId="7A4149A2" w14:textId="77777777">
      <w:pPr>
        <w:rPr>
          <w:ins w:author="Mask.Lin" w:date="2024-08-05T15:13:00Z" w:id="65"/>
        </w:rPr>
      </w:pPr>
    </w:p>
    <w:p w:rsidR="00BE4F7D" w:rsidP="00990852" w:rsidRDefault="00BE4F7D" w14:paraId="35B2B7D3" w14:textId="77777777"/>
    <w:p w:rsidR="00990852" w:rsidP="00990852" w:rsidRDefault="00990852" w14:paraId="4FE9A0C0" w14:textId="77777777"/>
    <w:p w:rsidR="00990852" w:rsidP="00990852" w:rsidRDefault="00990852" w14:paraId="2CF37B1A" w14:textId="77777777">
      <w:pPr>
        <w:rPr>
          <w:ins w:author="Mask.Lin" w:date="2024-08-05T14:07:00Z" w:id="66"/>
        </w:rPr>
      </w:pPr>
    </w:p>
    <w:p w:rsidR="002245E3" w:rsidP="00990852" w:rsidRDefault="002245E3" w14:paraId="4B33742C" w14:textId="77777777">
      <w:pPr>
        <w:rPr>
          <w:ins w:author="Mask.Lin" w:date="2024-08-05T14:07:00Z" w:id="67"/>
        </w:rPr>
      </w:pPr>
    </w:p>
    <w:p w:rsidR="002245E3" w:rsidP="00990852" w:rsidRDefault="002245E3" w14:paraId="0FFC90F5" w14:textId="77777777"/>
    <w:p w:rsidR="00990852" w:rsidP="00990852" w:rsidRDefault="00990852" w14:paraId="4A66B3B8" w14:textId="77777777"/>
    <w:p w:rsidR="00990852" w:rsidP="00990852" w:rsidRDefault="00990852" w14:paraId="008C5A8D" w14:textId="77777777">
      <w:pPr>
        <w:pStyle w:val="BodyText"/>
        <w:spacing w:before="82"/>
        <w:ind w:left="1440"/>
        <w:rPr>
          <w:sz w:val="19"/>
        </w:rPr>
      </w:pPr>
    </w:p>
    <w:p w:rsidR="00524C16" w:rsidP="00524C16" w:rsidRDefault="00524C16" w14:paraId="54044351" w14:textId="77777777">
      <w:pPr>
        <w:pStyle w:val="Heading4"/>
        <w:tabs>
          <w:tab w:val="left" w:pos="1983"/>
        </w:tabs>
        <w:ind w:left="1983" w:firstLine="0"/>
        <w:rPr>
          <w:rFonts w:eastAsiaTheme="minorEastAsia"/>
          <w:lang w:eastAsia="zh-TW"/>
        </w:rPr>
      </w:pPr>
      <w:bookmarkStart w:name="2.4_Quick_Start_Guide" w:id="68"/>
      <w:bookmarkStart w:name="_bookmark12" w:id="69"/>
      <w:bookmarkEnd w:id="68"/>
      <w:bookmarkEnd w:id="69"/>
    </w:p>
    <w:p w:rsidR="00524C16" w:rsidP="00524C16" w:rsidRDefault="00524C16" w14:paraId="7CA92CED" w14:textId="77777777">
      <w:pPr>
        <w:pStyle w:val="Heading4"/>
        <w:tabs>
          <w:tab w:val="left" w:pos="1983"/>
        </w:tabs>
        <w:ind w:left="1983" w:firstLine="0"/>
        <w:rPr>
          <w:rFonts w:eastAsiaTheme="minorEastAsia"/>
          <w:lang w:eastAsia="zh-TW"/>
        </w:rPr>
      </w:pPr>
    </w:p>
    <w:p w:rsidR="00524C16" w:rsidP="00524C16" w:rsidRDefault="00524C16" w14:paraId="497A7D7A" w14:textId="77777777">
      <w:pPr>
        <w:pStyle w:val="Heading4"/>
        <w:tabs>
          <w:tab w:val="left" w:pos="1983"/>
        </w:tabs>
        <w:ind w:left="1983" w:firstLine="0"/>
        <w:rPr>
          <w:rFonts w:eastAsiaTheme="minorEastAsia"/>
          <w:lang w:eastAsia="zh-TW"/>
        </w:rPr>
      </w:pPr>
    </w:p>
    <w:p w:rsidR="00524C16" w:rsidP="00524C16" w:rsidRDefault="00524C16" w14:paraId="7570B1B6" w14:textId="77777777">
      <w:pPr>
        <w:pStyle w:val="Heading4"/>
        <w:tabs>
          <w:tab w:val="left" w:pos="1983"/>
        </w:tabs>
        <w:ind w:left="1983" w:firstLine="0"/>
        <w:rPr>
          <w:rFonts w:eastAsiaTheme="minorEastAsia"/>
          <w:lang w:eastAsia="zh-TW"/>
        </w:rPr>
      </w:pPr>
    </w:p>
    <w:p w:rsidR="00524C16" w:rsidP="00524C16" w:rsidRDefault="00524C16" w14:paraId="68359A54" w14:textId="77777777">
      <w:pPr>
        <w:pStyle w:val="Heading4"/>
        <w:tabs>
          <w:tab w:val="left" w:pos="1983"/>
        </w:tabs>
        <w:ind w:left="1983" w:firstLine="0"/>
        <w:rPr>
          <w:rFonts w:eastAsiaTheme="minorEastAsia"/>
          <w:lang w:eastAsia="zh-TW"/>
        </w:rPr>
      </w:pPr>
    </w:p>
    <w:p w:rsidR="00524C16" w:rsidP="00524C16" w:rsidRDefault="00524C16" w14:paraId="0A23D0A8" w14:textId="77777777">
      <w:pPr>
        <w:pStyle w:val="Heading4"/>
        <w:tabs>
          <w:tab w:val="left" w:pos="1983"/>
        </w:tabs>
        <w:ind w:left="1983" w:firstLine="0"/>
        <w:rPr>
          <w:rFonts w:eastAsiaTheme="minorEastAsia"/>
          <w:lang w:eastAsia="zh-TW"/>
        </w:rPr>
      </w:pPr>
    </w:p>
    <w:p w:rsidR="00524C16" w:rsidP="00524C16" w:rsidRDefault="00524C16" w14:paraId="30496073" w14:textId="77777777">
      <w:pPr>
        <w:pStyle w:val="Heading4"/>
        <w:tabs>
          <w:tab w:val="left" w:pos="1983"/>
        </w:tabs>
        <w:ind w:left="1983" w:firstLine="0"/>
        <w:rPr>
          <w:rFonts w:eastAsiaTheme="minorEastAsia"/>
          <w:lang w:eastAsia="zh-TW"/>
        </w:rPr>
      </w:pPr>
    </w:p>
    <w:p w:rsidR="00524C16" w:rsidP="00524C16" w:rsidRDefault="00524C16" w14:paraId="1DF7EAC0" w14:textId="77777777">
      <w:pPr>
        <w:pStyle w:val="Heading4"/>
        <w:tabs>
          <w:tab w:val="left" w:pos="1983"/>
        </w:tabs>
        <w:ind w:left="1983" w:firstLine="0"/>
        <w:rPr>
          <w:rFonts w:eastAsiaTheme="minorEastAsia"/>
          <w:lang w:eastAsia="zh-TW"/>
        </w:rPr>
      </w:pPr>
    </w:p>
    <w:p w:rsidR="00524C16" w:rsidP="00524C16" w:rsidRDefault="00524C16" w14:paraId="490914C6" w14:textId="77777777">
      <w:pPr>
        <w:pStyle w:val="Heading4"/>
        <w:tabs>
          <w:tab w:val="left" w:pos="1983"/>
        </w:tabs>
        <w:ind w:left="1983" w:firstLine="0"/>
        <w:rPr>
          <w:rFonts w:eastAsiaTheme="minorEastAsia"/>
          <w:lang w:eastAsia="zh-TW"/>
        </w:rPr>
      </w:pPr>
    </w:p>
    <w:p w:rsidR="00524C16" w:rsidP="00524C16" w:rsidRDefault="00524C16" w14:paraId="40D22127" w14:textId="77777777">
      <w:pPr>
        <w:pStyle w:val="Heading4"/>
        <w:tabs>
          <w:tab w:val="left" w:pos="1983"/>
        </w:tabs>
        <w:ind w:left="1983" w:firstLine="0"/>
        <w:rPr>
          <w:rFonts w:eastAsiaTheme="minorEastAsia"/>
          <w:lang w:eastAsia="zh-TW"/>
        </w:rPr>
      </w:pPr>
    </w:p>
    <w:p w:rsidR="00524C16" w:rsidP="00524C16" w:rsidRDefault="00524C16" w14:paraId="5E042CBE" w14:textId="77777777">
      <w:pPr>
        <w:pStyle w:val="Heading4"/>
        <w:tabs>
          <w:tab w:val="left" w:pos="1983"/>
        </w:tabs>
        <w:ind w:left="1983" w:firstLine="0"/>
        <w:rPr>
          <w:rFonts w:eastAsiaTheme="minorEastAsia"/>
          <w:lang w:eastAsia="zh-TW"/>
        </w:rPr>
      </w:pPr>
    </w:p>
    <w:p w:rsidR="00524C16" w:rsidP="00524C16" w:rsidRDefault="00524C16" w14:paraId="55D17DF0" w14:textId="77777777">
      <w:pPr>
        <w:pStyle w:val="Heading4"/>
        <w:tabs>
          <w:tab w:val="left" w:pos="1983"/>
        </w:tabs>
        <w:ind w:left="1983" w:firstLine="0"/>
        <w:rPr>
          <w:rFonts w:eastAsiaTheme="minorEastAsia"/>
          <w:lang w:eastAsia="zh-TW"/>
        </w:rPr>
      </w:pPr>
    </w:p>
    <w:p w:rsidR="00524C16" w:rsidP="00524C16" w:rsidRDefault="00524C16" w14:paraId="0A76DA7E" w14:textId="77777777">
      <w:pPr>
        <w:pStyle w:val="Heading4"/>
        <w:tabs>
          <w:tab w:val="left" w:pos="1983"/>
        </w:tabs>
        <w:ind w:left="1983" w:firstLine="0"/>
        <w:rPr>
          <w:rFonts w:eastAsiaTheme="minorEastAsia"/>
          <w:lang w:eastAsia="zh-TW"/>
        </w:rPr>
      </w:pPr>
    </w:p>
    <w:p w:rsidR="00524C16" w:rsidP="00524C16" w:rsidRDefault="00524C16" w14:paraId="419A77CD" w14:textId="77777777">
      <w:pPr>
        <w:pStyle w:val="Heading4"/>
        <w:tabs>
          <w:tab w:val="left" w:pos="1983"/>
        </w:tabs>
        <w:ind w:left="1983" w:firstLine="0"/>
        <w:rPr>
          <w:rFonts w:eastAsiaTheme="minorEastAsia"/>
          <w:lang w:eastAsia="zh-TW"/>
        </w:rPr>
      </w:pPr>
    </w:p>
    <w:p w:rsidR="00524C16" w:rsidRDefault="00524C16" w14:paraId="0D2BB7C2" w14:textId="00EA9B81">
      <w:pPr>
        <w:rPr>
          <w:rFonts w:eastAsiaTheme="minorEastAsia"/>
          <w:b/>
          <w:bCs/>
          <w:sz w:val="36"/>
          <w:szCs w:val="36"/>
          <w:lang w:eastAsia="zh-TW"/>
        </w:rPr>
      </w:pPr>
      <w:r>
        <w:rPr>
          <w:rFonts w:eastAsiaTheme="minorEastAsia"/>
          <w:lang w:eastAsia="zh-TW"/>
        </w:rPr>
        <w:br w:type="page"/>
      </w:r>
    </w:p>
    <w:p w:rsidRPr="00524C16" w:rsidR="00524C16" w:rsidP="00524C16" w:rsidRDefault="00524C16" w14:paraId="435C510C" w14:textId="77777777">
      <w:pPr>
        <w:pStyle w:val="Heading4"/>
        <w:tabs>
          <w:tab w:val="left" w:pos="1983"/>
        </w:tabs>
        <w:ind w:left="0" w:firstLine="0"/>
        <w:rPr>
          <w:rFonts w:eastAsiaTheme="minorEastAsia"/>
          <w:lang w:eastAsia="zh-TW"/>
        </w:rPr>
      </w:pPr>
    </w:p>
    <w:p w:rsidRPr="00524C16" w:rsidR="00524C16" w:rsidP="00524C16" w:rsidRDefault="00524C16" w14:paraId="408613DA" w14:textId="77777777">
      <w:pPr>
        <w:pStyle w:val="Heading4"/>
        <w:tabs>
          <w:tab w:val="left" w:pos="1983"/>
        </w:tabs>
        <w:ind w:left="1983" w:firstLine="0"/>
      </w:pPr>
    </w:p>
    <w:p w:rsidR="00C05FFC" w:rsidP="00725DEB" w:rsidRDefault="00EA51D8" w14:paraId="237A83A1" w14:textId="6405F7E7">
      <w:pPr>
        <w:pStyle w:val="Heading4"/>
        <w:numPr>
          <w:ilvl w:val="1"/>
          <w:numId w:val="6"/>
        </w:numPr>
        <w:tabs>
          <w:tab w:val="left" w:pos="1983"/>
        </w:tabs>
        <w:ind w:left="1983"/>
        <w:jc w:val="left"/>
      </w:pPr>
      <w:r>
        <w:rPr>
          <w:color w:val="903F98"/>
        </w:rPr>
        <w:t>Quick</w:t>
      </w:r>
      <w:r>
        <w:rPr>
          <w:color w:val="903F98"/>
          <w:spacing w:val="-5"/>
        </w:rPr>
        <w:t xml:space="preserve"> </w:t>
      </w:r>
      <w:r>
        <w:rPr>
          <w:color w:val="903F98"/>
        </w:rPr>
        <w:t>Start</w:t>
      </w:r>
      <w:r>
        <w:rPr>
          <w:color w:val="903F98"/>
          <w:spacing w:val="-1"/>
        </w:rPr>
        <w:t xml:space="preserve"> </w:t>
      </w:r>
      <w:r>
        <w:rPr>
          <w:color w:val="903F98"/>
          <w:spacing w:val="-2"/>
        </w:rPr>
        <w:t>Guide</w:t>
      </w:r>
    </w:p>
    <w:p w:rsidRPr="006E7D4B" w:rsidR="006E7D4B" w:rsidP="006E7D4B" w:rsidRDefault="006E7D4B" w14:paraId="2E187801" w14:textId="72B55BD7">
      <w:pPr>
        <w:pStyle w:val="Heading5"/>
        <w:numPr>
          <w:ilvl w:val="2"/>
          <w:numId w:val="6"/>
        </w:numPr>
        <w:tabs>
          <w:tab w:val="left" w:pos="1983"/>
        </w:tabs>
        <w:spacing w:before="288"/>
      </w:pPr>
      <w:bookmarkStart w:name="2.4.1_Debug_Port_Connection_and_Setting" w:id="70"/>
      <w:bookmarkStart w:name="_bookmark13" w:id="71"/>
      <w:bookmarkEnd w:id="70"/>
      <w:bookmarkEnd w:id="71"/>
      <w:r>
        <w:rPr>
          <w:color w:val="903F98"/>
        </w:rPr>
        <w:t xml:space="preserve">I/O Description of </w:t>
      </w:r>
      <w:r w:rsidRPr="00265974" w:rsidR="00B70A34">
        <w:rPr>
          <w:rFonts w:hint="eastAsia"/>
          <w:color w:val="903F98"/>
        </w:rPr>
        <w:t>AOM-</w:t>
      </w:r>
      <w:r w:rsidR="00265974">
        <w:rPr>
          <w:rFonts w:hint="eastAsia" w:eastAsiaTheme="minorEastAsia"/>
          <w:color w:val="903F98"/>
          <w:lang w:eastAsia="zh-TW"/>
        </w:rPr>
        <w:t>DB6700</w:t>
      </w:r>
    </w:p>
    <w:p w:rsidR="006E7D4B" w:rsidP="006E7D4B" w:rsidRDefault="00265974" w14:paraId="7BC08C66" w14:textId="0F4092F2">
      <w:pPr>
        <w:pStyle w:val="BodyText"/>
        <w:spacing w:before="94" w:line="247" w:lineRule="auto"/>
        <w:ind w:left="1983" w:right="700"/>
        <w:jc w:val="both"/>
      </w:pPr>
      <w:r>
        <w:rPr>
          <w:rFonts w:hint="eastAsia" w:eastAsiaTheme="minorEastAsia"/>
          <w:lang w:eastAsia="zh-TW"/>
        </w:rPr>
        <w:t>AOM-DB6700</w:t>
      </w:r>
      <w:r w:rsidR="006E7D4B">
        <w:t xml:space="preserve"> is an evaluation board for </w:t>
      </w:r>
      <w:r w:rsidR="00DC5637">
        <w:t>AOM-5721</w:t>
      </w:r>
      <w:r w:rsidR="006E7D4B">
        <w:t xml:space="preserve">. Please see the I/O description of </w:t>
      </w:r>
      <w:r>
        <w:rPr>
          <w:rFonts w:hint="eastAsia" w:eastAsiaTheme="minorEastAsia"/>
          <w:lang w:eastAsia="zh-TW"/>
        </w:rPr>
        <w:t>AOM-DB6700</w:t>
      </w:r>
      <w:r w:rsidR="006E7D4B">
        <w:t xml:space="preserve"> below.</w:t>
      </w:r>
    </w:p>
    <w:p w:rsidR="006E7D4B" w:rsidP="006E7D4B" w:rsidRDefault="006E7D4B" w14:paraId="24D718EF" w14:textId="77777777">
      <w:pPr>
        <w:pStyle w:val="BodyText"/>
        <w:spacing w:before="94" w:line="247" w:lineRule="auto"/>
        <w:ind w:left="1983" w:right="700"/>
        <w:jc w:val="both"/>
      </w:pPr>
    </w:p>
    <w:p w:rsidR="006E7D4B" w:rsidP="006E7D4B" w:rsidRDefault="00265974" w14:paraId="6AE44C08" w14:textId="65C5F695">
      <w:pPr>
        <w:pStyle w:val="BodyText"/>
        <w:spacing w:before="94" w:line="247" w:lineRule="auto"/>
        <w:ind w:left="1983" w:right="700"/>
        <w:jc w:val="both"/>
      </w:pPr>
      <w:r>
        <w:rPr>
          <w:noProof/>
        </w:rPr>
        <w:drawing>
          <wp:inline distT="0" distB="0" distL="0" distR="0" wp14:anchorId="6762C1C0" wp14:editId="25661E38">
            <wp:extent cx="5991504" cy="4484017"/>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6311" cy="4495099"/>
                    </a:xfrm>
                    <a:prstGeom prst="rect">
                      <a:avLst/>
                    </a:prstGeom>
                    <a:noFill/>
                    <a:ln>
                      <a:noFill/>
                    </a:ln>
                  </pic:spPr>
                </pic:pic>
              </a:graphicData>
            </a:graphic>
          </wp:inline>
        </w:drawing>
      </w:r>
    </w:p>
    <w:p w:rsidR="00B11259" w:rsidP="00B11259" w:rsidRDefault="00B11259" w14:paraId="5345CC7C" w14:textId="77777777">
      <w:pPr>
        <w:pStyle w:val="BodyText"/>
        <w:spacing w:before="94" w:line="247" w:lineRule="auto"/>
        <w:ind w:right="700"/>
        <w:jc w:val="both"/>
      </w:pPr>
    </w:p>
    <w:p w:rsidR="00B11259" w:rsidP="00B11259" w:rsidRDefault="00B11259" w14:paraId="37C29B5F" w14:textId="77777777">
      <w:pPr>
        <w:pStyle w:val="BodyText"/>
        <w:spacing w:before="94" w:line="247" w:lineRule="auto"/>
        <w:ind w:right="700"/>
        <w:jc w:val="both"/>
      </w:pPr>
    </w:p>
    <w:p w:rsidR="00B11259" w:rsidP="00B11259" w:rsidRDefault="00B11259" w14:paraId="3FCF5BAF" w14:textId="77777777">
      <w:pPr>
        <w:pStyle w:val="BodyText"/>
        <w:spacing w:before="94" w:line="247" w:lineRule="auto"/>
        <w:ind w:right="700"/>
        <w:jc w:val="both"/>
      </w:pPr>
    </w:p>
    <w:p w:rsidR="00B11259" w:rsidP="00B11259" w:rsidRDefault="00B11259" w14:paraId="10FD300E" w14:textId="77777777">
      <w:pPr>
        <w:pStyle w:val="BodyText"/>
        <w:spacing w:before="94" w:line="247" w:lineRule="auto"/>
        <w:ind w:right="700"/>
        <w:jc w:val="both"/>
      </w:pPr>
    </w:p>
    <w:p w:rsidR="00B11259" w:rsidP="00B11259" w:rsidRDefault="00B11259" w14:paraId="5C2936A4" w14:textId="77777777">
      <w:pPr>
        <w:pStyle w:val="BodyText"/>
        <w:spacing w:before="94" w:line="247" w:lineRule="auto"/>
        <w:ind w:right="700"/>
        <w:jc w:val="both"/>
      </w:pPr>
    </w:p>
    <w:p w:rsidR="00B11259" w:rsidP="00B11259" w:rsidRDefault="00B11259" w14:paraId="34221C34" w14:textId="77777777">
      <w:pPr>
        <w:pStyle w:val="BodyText"/>
        <w:spacing w:before="94" w:line="247" w:lineRule="auto"/>
        <w:ind w:right="700"/>
        <w:jc w:val="both"/>
      </w:pPr>
    </w:p>
    <w:p w:rsidR="00B11259" w:rsidP="00B11259" w:rsidRDefault="00B11259" w14:paraId="1BA0BC94" w14:textId="77777777">
      <w:pPr>
        <w:pStyle w:val="BodyText"/>
        <w:spacing w:before="94" w:line="247" w:lineRule="auto"/>
        <w:ind w:right="700"/>
        <w:jc w:val="both"/>
      </w:pPr>
    </w:p>
    <w:p w:rsidR="00B11259" w:rsidP="00B11259" w:rsidRDefault="00B11259" w14:paraId="006F2A66" w14:textId="77777777">
      <w:pPr>
        <w:pStyle w:val="BodyText"/>
        <w:spacing w:before="94" w:line="247" w:lineRule="auto"/>
        <w:ind w:right="700"/>
        <w:jc w:val="both"/>
      </w:pPr>
    </w:p>
    <w:p w:rsidR="00B11259" w:rsidP="00B11259" w:rsidRDefault="00B11259" w14:paraId="43BA3A1C" w14:textId="77777777">
      <w:pPr>
        <w:pStyle w:val="BodyText"/>
        <w:spacing w:before="94" w:line="247" w:lineRule="auto"/>
        <w:ind w:right="700"/>
        <w:jc w:val="both"/>
      </w:pPr>
    </w:p>
    <w:p w:rsidR="00B11259" w:rsidP="00B11259" w:rsidRDefault="00B11259" w14:paraId="5A5420B5" w14:textId="77777777">
      <w:pPr>
        <w:pStyle w:val="BodyText"/>
        <w:spacing w:before="94" w:line="247" w:lineRule="auto"/>
        <w:ind w:right="700"/>
        <w:jc w:val="both"/>
      </w:pPr>
    </w:p>
    <w:p w:rsidR="00B11259" w:rsidP="00B11259" w:rsidRDefault="00B11259" w14:paraId="6877B191" w14:textId="77777777">
      <w:pPr>
        <w:pStyle w:val="BodyText"/>
        <w:spacing w:before="94" w:line="247" w:lineRule="auto"/>
        <w:ind w:right="700"/>
        <w:jc w:val="both"/>
      </w:pPr>
    </w:p>
    <w:p w:rsidR="00B11259" w:rsidP="00B11259" w:rsidRDefault="00B11259" w14:paraId="52E40481" w14:textId="77777777">
      <w:pPr>
        <w:pStyle w:val="BodyText"/>
        <w:spacing w:before="94" w:line="247" w:lineRule="auto"/>
        <w:ind w:right="700"/>
        <w:jc w:val="both"/>
      </w:pPr>
    </w:p>
    <w:p w:rsidRPr="00265974" w:rsidR="00B11259" w:rsidP="00265974" w:rsidRDefault="00B11259" w14:paraId="282E3C75" w14:textId="59A21CD5">
      <w:pPr>
        <w:pStyle w:val="BodyText"/>
        <w:spacing w:before="94" w:line="247" w:lineRule="auto"/>
        <w:ind w:right="700"/>
        <w:jc w:val="both"/>
        <w:rPr>
          <w:rFonts w:eastAsiaTheme="minorEastAsia"/>
          <w:lang w:eastAsia="zh-TW"/>
        </w:rPr>
      </w:pPr>
    </w:p>
    <w:p w:rsidRPr="00265974" w:rsidR="00B11259" w:rsidP="00265974" w:rsidRDefault="00B11259" w14:paraId="660468C8" w14:textId="77777777">
      <w:pPr>
        <w:pStyle w:val="BodyText"/>
        <w:spacing w:before="94" w:line="247" w:lineRule="auto"/>
        <w:ind w:right="700"/>
        <w:jc w:val="both"/>
        <w:rPr>
          <w:rFonts w:eastAsiaTheme="minorEastAsia"/>
          <w:lang w:eastAsia="zh-TW"/>
        </w:rPr>
      </w:pPr>
    </w:p>
    <w:p w:rsidR="006E7D4B" w:rsidP="006E7D4B" w:rsidRDefault="006E7D4B" w14:paraId="5234B984" w14:textId="4A97625E">
      <w:pPr>
        <w:pStyle w:val="Heading5"/>
        <w:numPr>
          <w:ilvl w:val="2"/>
          <w:numId w:val="6"/>
        </w:numPr>
        <w:tabs>
          <w:tab w:val="left" w:pos="1983"/>
        </w:tabs>
        <w:spacing w:before="288"/>
      </w:pPr>
      <w:r>
        <w:rPr>
          <w:color w:val="903F98"/>
        </w:rPr>
        <w:t xml:space="preserve">Switch Setting for </w:t>
      </w:r>
      <w:r w:rsidR="006D54D5">
        <w:rPr>
          <w:rFonts w:hint="eastAsia" w:eastAsiaTheme="minorEastAsia"/>
          <w:color w:val="903F98"/>
          <w:lang w:eastAsia="zh-TW"/>
        </w:rPr>
        <w:t>AOM</w:t>
      </w:r>
      <w:r w:rsidRPr="006D54D5" w:rsidR="006A57B6">
        <w:rPr>
          <w:rFonts w:hint="eastAsia"/>
          <w:color w:val="903F98"/>
        </w:rPr>
        <w:t>-DB6700</w:t>
      </w:r>
    </w:p>
    <w:p w:rsidR="006E7D4B" w:rsidP="006E7D4B" w:rsidRDefault="000E57EC" w14:paraId="4BBDD644" w14:textId="7955C195">
      <w:pPr>
        <w:pStyle w:val="Heading3"/>
        <w:tabs>
          <w:tab w:val="left" w:pos="2550"/>
          <w:tab w:val="left" w:pos="2551"/>
        </w:tabs>
        <w:ind w:left="790" w:leftChars="359" w:firstLine="0"/>
        <w:rPr>
          <w:color w:val="903F98"/>
        </w:rPr>
      </w:pPr>
      <w:r>
        <w:rPr>
          <w:noProof/>
        </w:rPr>
        <mc:AlternateContent>
          <mc:Choice Requires="wps">
            <w:drawing>
              <wp:anchor distT="0" distB="0" distL="114300" distR="114300" simplePos="0" relativeHeight="251658393" behindDoc="0" locked="0" layoutInCell="1" allowOverlap="1" wp14:anchorId="69F06890" wp14:editId="1B9799FB">
                <wp:simplePos x="0" y="0"/>
                <wp:positionH relativeFrom="column">
                  <wp:posOffset>2822713</wp:posOffset>
                </wp:positionH>
                <wp:positionV relativeFrom="paragraph">
                  <wp:posOffset>44340</wp:posOffset>
                </wp:positionV>
                <wp:extent cx="922351" cy="174928"/>
                <wp:effectExtent l="0" t="0" r="0" b="0"/>
                <wp:wrapNone/>
                <wp:docPr id="458" name="Rectangle 458"/>
                <wp:cNvGraphicFramePr/>
                <a:graphic xmlns:a="http://schemas.openxmlformats.org/drawingml/2006/main">
                  <a:graphicData uri="http://schemas.microsoft.com/office/word/2010/wordprocessingShape">
                    <wps:wsp>
                      <wps:cNvSpPr/>
                      <wps:spPr>
                        <a:xfrm>
                          <a:off x="0" y="0"/>
                          <a:ext cx="922351" cy="1749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198469F">
              <v:rect id="Rectangle 458" style="position:absolute;margin-left:222.25pt;margin-top:3.5pt;width:72.65pt;height:13.75pt;z-index:487801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AC2B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"/>
            </w:pict>
          </mc:Fallback>
        </mc:AlternateContent>
      </w:r>
      <w:r w:rsidR="00FE161D">
        <w:rPr>
          <w:noProof/>
        </w:rPr>
        <w:drawing>
          <wp:inline distT="0" distB="0" distL="0" distR="0" wp14:anchorId="0C3237BC" wp14:editId="2B43F8D5">
            <wp:extent cx="5855275" cy="4826442"/>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8327" cy="4828958"/>
                    </a:xfrm>
                    <a:prstGeom prst="rect">
                      <a:avLst/>
                    </a:prstGeom>
                    <a:noFill/>
                    <a:ln>
                      <a:noFill/>
                    </a:ln>
                  </pic:spPr>
                </pic:pic>
              </a:graphicData>
            </a:graphic>
          </wp:inline>
        </w:drawing>
      </w:r>
    </w:p>
    <w:p w:rsidRPr="00FE161D" w:rsidR="00FE161D" w:rsidP="00FE161D" w:rsidRDefault="00FE161D" w14:paraId="57072CD9" w14:textId="27B68792">
      <w:pPr>
        <w:pStyle w:val="Heading3"/>
        <w:shd w:val="clear" w:color="auto" w:fill="FFFFFF"/>
        <w:spacing w:before="120"/>
        <w:rPr>
          <w:rFonts w:ascii="Roboto" w:hAnsi="Roboto" w:cs="Times New Roman" w:eastAsiaTheme="minorEastAsia"/>
          <w:color w:val="616161"/>
          <w:lang w:eastAsia="zh-TW"/>
        </w:rPr>
      </w:pPr>
      <w:r>
        <w:rPr>
          <w:rFonts w:ascii="Roboto" w:hAnsi="Roboto"/>
          <w:color w:val="616161"/>
        </w:rPr>
        <w:t>AOM-DB6700 SW1 (LAN LED HW Setting)</w:t>
      </w:r>
    </w:p>
    <w:p w:rsidR="00FE161D" w:rsidP="00FE161D" w:rsidRDefault="00FE161D" w14:paraId="25F85629" w14:textId="1FF7F3E6">
      <w:pPr>
        <w:pStyle w:val="Heading3"/>
        <w:numPr>
          <w:ilvl w:val="0"/>
          <w:numId w:val="99"/>
        </w:numPr>
        <w:tabs>
          <w:tab w:val="left" w:pos="2550"/>
          <w:tab w:val="left" w:pos="2551"/>
        </w:tabs>
        <w:ind w:left="1150" w:leftChars="359"/>
        <w:rPr>
          <w:rFonts w:eastAsiaTheme="minorEastAsia"/>
          <w:b w:val="0"/>
          <w:bCs w:val="0"/>
          <w:sz w:val="22"/>
          <w:szCs w:val="22"/>
          <w:lang w:eastAsia="zh-TW"/>
        </w:rPr>
      </w:pPr>
      <w:r w:rsidRPr="00FE161D">
        <w:rPr>
          <w:rFonts w:eastAsiaTheme="minorEastAsia"/>
          <w:b w:val="0"/>
          <w:bCs w:val="0"/>
          <w:sz w:val="22"/>
          <w:szCs w:val="22"/>
          <w:lang w:eastAsia="zh-TW"/>
        </w:rPr>
        <w:t>SW1 set to default 1-on, 2-on, 3-on, 4-on, 5-off, 6-off</w:t>
      </w:r>
      <w:r>
        <w:rPr>
          <w:noProof/>
        </w:rPr>
        <w:drawing>
          <wp:inline distT="0" distB="0" distL="0" distR="0" wp14:anchorId="0654746F" wp14:editId="71036A70">
            <wp:extent cx="4333461" cy="2393484"/>
            <wp:effectExtent l="0" t="0" r="0" b="698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4712" cy="2394175"/>
                    </a:xfrm>
                    <a:prstGeom prst="rect">
                      <a:avLst/>
                    </a:prstGeom>
                    <a:noFill/>
                    <a:ln>
                      <a:noFill/>
                    </a:ln>
                  </pic:spPr>
                </pic:pic>
              </a:graphicData>
            </a:graphic>
          </wp:inline>
        </w:drawing>
      </w:r>
    </w:p>
    <w:p w:rsidR="00FE161D" w:rsidP="00FE161D" w:rsidRDefault="00FE161D" w14:paraId="6464DC7E" w14:textId="77777777">
      <w:pPr>
        <w:pStyle w:val="Heading3"/>
        <w:shd w:val="clear" w:color="auto" w:fill="FFFFFF"/>
        <w:spacing w:before="120"/>
        <w:rPr>
          <w:rFonts w:ascii="Roboto" w:hAnsi="Roboto" w:eastAsia="Times New Roman" w:cs="Times New Roman"/>
          <w:color w:val="616161"/>
        </w:rPr>
      </w:pPr>
      <w:r>
        <w:rPr>
          <w:rFonts w:ascii="Roboto" w:hAnsi="Roboto"/>
          <w:color w:val="616161"/>
        </w:rPr>
        <w:t>AOM-DB6700 SW2 (BOOT Selection)</w:t>
      </w:r>
    </w:p>
    <w:p w:rsidRPr="00FE161D" w:rsidR="00FE161D" w:rsidP="00FE161D" w:rsidRDefault="00FE161D" w14:paraId="084084FF" w14:textId="77777777">
      <w:pPr>
        <w:pStyle w:val="Heading3"/>
        <w:numPr>
          <w:ilvl w:val="0"/>
          <w:numId w:val="100"/>
        </w:numPr>
        <w:tabs>
          <w:tab w:val="left" w:pos="2550"/>
          <w:tab w:val="left" w:pos="2551"/>
        </w:tabs>
        <w:rPr>
          <w:rFonts w:eastAsiaTheme="minorEastAsia"/>
          <w:b w:val="0"/>
          <w:bCs w:val="0"/>
          <w:sz w:val="22"/>
          <w:szCs w:val="22"/>
          <w:lang w:eastAsia="zh-TW"/>
        </w:rPr>
      </w:pPr>
      <w:r w:rsidRPr="00FE161D">
        <w:rPr>
          <w:rFonts w:eastAsiaTheme="minorEastAsia"/>
          <w:b w:val="0"/>
          <w:bCs w:val="0"/>
          <w:sz w:val="22"/>
          <w:szCs w:val="22"/>
          <w:lang w:eastAsia="zh-TW"/>
        </w:rPr>
        <w:t>Normal Boot: SW2 set to default 1-on, 2-off, 3-off, 4-off, 5-off, 6-off</w:t>
      </w:r>
    </w:p>
    <w:p w:rsidR="00FE161D" w:rsidP="00FE161D" w:rsidRDefault="00FE161D" w14:paraId="2E3ADE6A" w14:textId="77777777">
      <w:pPr>
        <w:pStyle w:val="Heading3"/>
        <w:numPr>
          <w:ilvl w:val="0"/>
          <w:numId w:val="100"/>
        </w:numPr>
        <w:tabs>
          <w:tab w:val="left" w:pos="2550"/>
          <w:tab w:val="left" w:pos="2551"/>
        </w:tabs>
        <w:rPr>
          <w:rFonts w:eastAsiaTheme="minorEastAsia"/>
          <w:b w:val="0"/>
          <w:bCs w:val="0"/>
          <w:sz w:val="22"/>
          <w:szCs w:val="22"/>
          <w:lang w:eastAsia="zh-TW"/>
        </w:rPr>
      </w:pPr>
      <w:r w:rsidRPr="00FE161D">
        <w:rPr>
          <w:rFonts w:eastAsiaTheme="minorEastAsia"/>
          <w:b w:val="0"/>
          <w:bCs w:val="0"/>
          <w:sz w:val="22"/>
          <w:szCs w:val="22"/>
          <w:lang w:eastAsia="zh-TW"/>
        </w:rPr>
        <w:t>Force Recovery (QDL Download): SW2 set to 1-on, 2-off, 3-off, 4-on, 5-off, 6-off</w:t>
      </w:r>
    </w:p>
    <w:p w:rsidRPr="00FE161D" w:rsidR="001F499D" w:rsidP="00FE161D" w:rsidRDefault="001F499D" w14:paraId="22C2D18C" w14:textId="27F777EA">
      <w:pPr>
        <w:pStyle w:val="Heading3"/>
        <w:numPr>
          <w:ilvl w:val="0"/>
          <w:numId w:val="100"/>
        </w:numPr>
        <w:tabs>
          <w:tab w:val="left" w:pos="2550"/>
          <w:tab w:val="left" w:pos="2551"/>
        </w:tabs>
        <w:rPr>
          <w:rFonts w:eastAsiaTheme="minorEastAsia"/>
          <w:b w:val="0"/>
          <w:bCs w:val="0"/>
          <w:sz w:val="22"/>
          <w:szCs w:val="22"/>
          <w:lang w:eastAsia="zh-TW"/>
        </w:rPr>
      </w:pPr>
      <w:r>
        <w:rPr>
          <w:noProof/>
        </w:rPr>
        <w:drawing>
          <wp:inline distT="0" distB="0" distL="0" distR="0" wp14:anchorId="493C07B2" wp14:editId="1B1B396A">
            <wp:extent cx="4162294" cy="2814762"/>
            <wp:effectExtent l="0" t="0" r="0" b="508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71" cy="2821306"/>
                    </a:xfrm>
                    <a:prstGeom prst="rect">
                      <a:avLst/>
                    </a:prstGeom>
                    <a:noFill/>
                    <a:ln>
                      <a:noFill/>
                    </a:ln>
                  </pic:spPr>
                </pic:pic>
              </a:graphicData>
            </a:graphic>
          </wp:inline>
        </w:drawing>
      </w:r>
    </w:p>
    <w:p w:rsidRPr="00FE161D" w:rsidR="00FE161D" w:rsidP="00FE161D" w:rsidRDefault="00FE161D" w14:paraId="347900C9" w14:textId="00070A12">
      <w:pPr>
        <w:pStyle w:val="Heading3"/>
        <w:tabs>
          <w:tab w:val="left" w:pos="2550"/>
          <w:tab w:val="left" w:pos="2551"/>
        </w:tabs>
        <w:ind w:left="360" w:firstLine="0"/>
        <w:rPr>
          <w:rFonts w:eastAsiaTheme="minorEastAsia"/>
          <w:b w:val="0"/>
          <w:bCs w:val="0"/>
          <w:sz w:val="22"/>
          <w:szCs w:val="22"/>
          <w:lang w:eastAsia="zh-TW"/>
        </w:rPr>
      </w:pPr>
    </w:p>
    <w:p w:rsidR="001F499D" w:rsidP="001F499D" w:rsidRDefault="001F499D" w14:paraId="3B92DB96" w14:textId="77777777">
      <w:pPr>
        <w:pStyle w:val="Heading3"/>
        <w:tabs>
          <w:tab w:val="left" w:pos="2550"/>
          <w:tab w:val="left" w:pos="2551"/>
        </w:tabs>
        <w:rPr>
          <w:rFonts w:ascii="Roboto" w:hAnsi="Roboto" w:eastAsiaTheme="minorEastAsia"/>
          <w:color w:val="616161"/>
          <w:lang w:eastAsia="zh-TW"/>
        </w:rPr>
      </w:pPr>
      <w:r w:rsidRPr="001F499D">
        <w:rPr>
          <w:rFonts w:ascii="Roboto" w:hAnsi="Roboto"/>
          <w:color w:val="616161"/>
        </w:rPr>
        <w:t>AOM-DB6700 SW3 (COM0 HW Setting)</w:t>
      </w:r>
    </w:p>
    <w:p w:rsidRPr="001F499D" w:rsidR="001F499D" w:rsidP="001F499D" w:rsidRDefault="001F499D" w14:paraId="024F48BA" w14:textId="77777777">
      <w:pPr>
        <w:pStyle w:val="Heading3"/>
        <w:numPr>
          <w:ilvl w:val="0"/>
          <w:numId w:val="101"/>
        </w:numPr>
        <w:tabs>
          <w:tab w:val="left" w:pos="2550"/>
          <w:tab w:val="left" w:pos="2551"/>
        </w:tabs>
        <w:rPr>
          <w:rFonts w:eastAsiaTheme="minorEastAsia"/>
          <w:b w:val="0"/>
          <w:bCs w:val="0"/>
          <w:sz w:val="22"/>
          <w:szCs w:val="22"/>
          <w:lang w:eastAsia="zh-TW"/>
        </w:rPr>
      </w:pPr>
      <w:r w:rsidRPr="001F499D">
        <w:rPr>
          <w:rFonts w:eastAsiaTheme="minorEastAsia"/>
          <w:b w:val="0"/>
          <w:bCs w:val="0"/>
          <w:sz w:val="22"/>
          <w:szCs w:val="22"/>
          <w:lang w:eastAsia="zh-TW"/>
        </w:rPr>
        <w:t>RS232 Loopback Mode: SW3 set to 1-off, 2-off, 3-off, 4-off, 5-off, 6-off</w:t>
      </w:r>
    </w:p>
    <w:p w:rsidRPr="001F499D" w:rsidR="001F499D" w:rsidP="001F499D" w:rsidRDefault="001F499D" w14:paraId="36A5C217" w14:textId="77777777">
      <w:pPr>
        <w:pStyle w:val="Heading3"/>
        <w:numPr>
          <w:ilvl w:val="0"/>
          <w:numId w:val="101"/>
        </w:numPr>
        <w:tabs>
          <w:tab w:val="left" w:pos="2550"/>
          <w:tab w:val="left" w:pos="2551"/>
        </w:tabs>
        <w:rPr>
          <w:rFonts w:eastAsiaTheme="minorEastAsia"/>
          <w:b w:val="0"/>
          <w:bCs w:val="0"/>
          <w:sz w:val="22"/>
          <w:szCs w:val="22"/>
          <w:lang w:eastAsia="zh-TW"/>
        </w:rPr>
      </w:pPr>
      <w:r w:rsidRPr="001F499D">
        <w:rPr>
          <w:rFonts w:eastAsiaTheme="minorEastAsia"/>
          <w:b w:val="0"/>
          <w:bCs w:val="0"/>
          <w:sz w:val="22"/>
          <w:szCs w:val="22"/>
          <w:lang w:eastAsia="zh-TW"/>
        </w:rPr>
        <w:t>RS232 Mode: SW3 set to default 1-on, 2-off, 3-off, 4-off, 5-off, 6-off</w:t>
      </w:r>
    </w:p>
    <w:p w:rsidRPr="001F499D" w:rsidR="001F499D" w:rsidP="001F499D" w:rsidRDefault="001F499D" w14:paraId="1013C0E1" w14:textId="77777777">
      <w:pPr>
        <w:pStyle w:val="Heading3"/>
        <w:numPr>
          <w:ilvl w:val="0"/>
          <w:numId w:val="101"/>
        </w:numPr>
        <w:tabs>
          <w:tab w:val="left" w:pos="2550"/>
          <w:tab w:val="left" w:pos="2551"/>
        </w:tabs>
        <w:rPr>
          <w:rFonts w:eastAsiaTheme="minorEastAsia"/>
          <w:b w:val="0"/>
          <w:bCs w:val="0"/>
          <w:sz w:val="22"/>
          <w:szCs w:val="22"/>
          <w:lang w:eastAsia="zh-TW"/>
        </w:rPr>
      </w:pPr>
      <w:r w:rsidRPr="001F499D">
        <w:rPr>
          <w:rFonts w:eastAsiaTheme="minorEastAsia"/>
          <w:b w:val="0"/>
          <w:bCs w:val="0"/>
          <w:sz w:val="22"/>
          <w:szCs w:val="22"/>
          <w:lang w:eastAsia="zh-TW"/>
        </w:rPr>
        <w:t>RS485 Half-Duplex Mode: SW3 set to 1-off, 2-on, 3-off, 4-on, 5-on, 6-off</w:t>
      </w:r>
    </w:p>
    <w:p w:rsidRPr="001F499D" w:rsidR="001F499D" w:rsidP="001F499D" w:rsidRDefault="001F499D" w14:paraId="60DB3E05" w14:textId="77777777">
      <w:pPr>
        <w:pStyle w:val="Heading3"/>
        <w:numPr>
          <w:ilvl w:val="0"/>
          <w:numId w:val="101"/>
        </w:numPr>
        <w:tabs>
          <w:tab w:val="left" w:pos="2550"/>
          <w:tab w:val="left" w:pos="2551"/>
        </w:tabs>
        <w:rPr>
          <w:rFonts w:eastAsiaTheme="minorEastAsia"/>
          <w:b w:val="0"/>
          <w:bCs w:val="0"/>
          <w:sz w:val="22"/>
          <w:szCs w:val="22"/>
          <w:lang w:eastAsia="zh-TW"/>
        </w:rPr>
      </w:pPr>
      <w:r w:rsidRPr="001F499D">
        <w:rPr>
          <w:rFonts w:eastAsiaTheme="minorEastAsia"/>
          <w:b w:val="0"/>
          <w:bCs w:val="0"/>
          <w:sz w:val="22"/>
          <w:szCs w:val="22"/>
          <w:lang w:eastAsia="zh-TW"/>
        </w:rPr>
        <w:t>RS485 Full-Duplex (RS422) Mode: SW3 set to 1-on, 2-on, 3-off, 4-on, 5-on, 6-off</w:t>
      </w:r>
    </w:p>
    <w:p w:rsidRPr="001F499D" w:rsidR="001F499D" w:rsidP="001F499D" w:rsidRDefault="0048524B" w14:paraId="42548E87" w14:textId="1FCD88FA">
      <w:pPr>
        <w:pStyle w:val="Heading3"/>
        <w:tabs>
          <w:tab w:val="left" w:pos="2550"/>
          <w:tab w:val="left" w:pos="2551"/>
        </w:tabs>
        <w:rPr>
          <w:rFonts w:ascii="Roboto" w:hAnsi="Roboto" w:eastAsiaTheme="minorEastAsia"/>
          <w:color w:val="616161"/>
          <w:lang w:eastAsia="zh-TW"/>
        </w:rPr>
      </w:pPr>
      <w:r>
        <w:rPr>
          <w:noProof/>
        </w:rPr>
        <w:drawing>
          <wp:inline distT="0" distB="0" distL="0" distR="0" wp14:anchorId="1A0936E1" wp14:editId="2F801AE5">
            <wp:extent cx="6892578" cy="2130950"/>
            <wp:effectExtent l="0" t="0" r="3810" b="317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94277" cy="2131475"/>
                    </a:xfrm>
                    <a:prstGeom prst="rect">
                      <a:avLst/>
                    </a:prstGeom>
                    <a:noFill/>
                    <a:ln>
                      <a:noFill/>
                    </a:ln>
                  </pic:spPr>
                </pic:pic>
              </a:graphicData>
            </a:graphic>
          </wp:inline>
        </w:drawing>
      </w:r>
    </w:p>
    <w:p w:rsidRPr="001F499D" w:rsidR="003425EE" w:rsidP="001F499D" w:rsidRDefault="003425EE" w14:paraId="703673D8" w14:textId="745F0035">
      <w:pPr>
        <w:pStyle w:val="Heading3"/>
        <w:tabs>
          <w:tab w:val="left" w:pos="2550"/>
          <w:tab w:val="left" w:pos="2551"/>
        </w:tabs>
        <w:ind w:left="0" w:firstLine="0"/>
        <w:rPr>
          <w:rFonts w:eastAsiaTheme="minorEastAsia"/>
          <w:color w:val="903F98"/>
          <w:lang w:eastAsia="zh-TW"/>
        </w:rPr>
      </w:pPr>
    </w:p>
    <w:p w:rsidRPr="00751015" w:rsidR="00751015" w:rsidP="00751015" w:rsidRDefault="00751015" w14:paraId="2E19EB2C" w14:textId="5348B393">
      <w:pPr>
        <w:pStyle w:val="Heading3"/>
        <w:tabs>
          <w:tab w:val="left" w:pos="2550"/>
          <w:tab w:val="left" w:pos="2551"/>
        </w:tabs>
        <w:rPr>
          <w:rFonts w:ascii="Roboto" w:hAnsi="Roboto"/>
          <w:color w:val="616161"/>
        </w:rPr>
      </w:pPr>
      <w:r w:rsidRPr="00751015">
        <w:rPr>
          <w:rFonts w:ascii="Roboto" w:hAnsi="Roboto"/>
          <w:color w:val="616161"/>
        </w:rPr>
        <w:t>AOM-DB6700 SW4 (COM2 HW Setting)</w:t>
      </w:r>
    </w:p>
    <w:p w:rsidRPr="00751015" w:rsidR="00751015" w:rsidP="00751015" w:rsidRDefault="00751015" w14:paraId="01E97D85" w14:textId="77777777">
      <w:pPr>
        <w:pStyle w:val="Heading3"/>
        <w:numPr>
          <w:ilvl w:val="0"/>
          <w:numId w:val="101"/>
        </w:numPr>
        <w:tabs>
          <w:tab w:val="left" w:pos="2550"/>
          <w:tab w:val="left" w:pos="2551"/>
        </w:tabs>
        <w:rPr>
          <w:rFonts w:eastAsiaTheme="minorEastAsia"/>
          <w:b w:val="0"/>
          <w:bCs w:val="0"/>
          <w:sz w:val="22"/>
          <w:szCs w:val="22"/>
          <w:lang w:eastAsia="zh-TW"/>
        </w:rPr>
      </w:pPr>
      <w:r w:rsidRPr="00751015">
        <w:rPr>
          <w:rFonts w:eastAsiaTheme="minorEastAsia"/>
          <w:b w:val="0"/>
          <w:bCs w:val="0"/>
          <w:sz w:val="22"/>
          <w:szCs w:val="22"/>
          <w:lang w:eastAsia="zh-TW"/>
        </w:rPr>
        <w:t>RS232 Loopback Mode: SW4 set to 1-off, 2-off, 3-off, 4-off, 5-off, 6-off</w:t>
      </w:r>
    </w:p>
    <w:p w:rsidRPr="00751015" w:rsidR="00751015" w:rsidP="00751015" w:rsidRDefault="00751015" w14:paraId="7580F642" w14:textId="77777777">
      <w:pPr>
        <w:pStyle w:val="Heading3"/>
        <w:numPr>
          <w:ilvl w:val="0"/>
          <w:numId w:val="101"/>
        </w:numPr>
        <w:tabs>
          <w:tab w:val="left" w:pos="2550"/>
          <w:tab w:val="left" w:pos="2551"/>
        </w:tabs>
        <w:rPr>
          <w:rFonts w:eastAsiaTheme="minorEastAsia"/>
          <w:b w:val="0"/>
          <w:bCs w:val="0"/>
          <w:sz w:val="22"/>
          <w:szCs w:val="22"/>
          <w:lang w:eastAsia="zh-TW"/>
        </w:rPr>
      </w:pPr>
      <w:r w:rsidRPr="00751015">
        <w:rPr>
          <w:rFonts w:eastAsiaTheme="minorEastAsia"/>
          <w:b w:val="0"/>
          <w:bCs w:val="0"/>
          <w:sz w:val="22"/>
          <w:szCs w:val="22"/>
          <w:lang w:eastAsia="zh-TW"/>
        </w:rPr>
        <w:t>RS232 Mode: SW4 set to default 1-on, 2-off, 3-off, 4-off, 5-off, 6-off</w:t>
      </w:r>
    </w:p>
    <w:p w:rsidRPr="00751015" w:rsidR="00751015" w:rsidP="00751015" w:rsidRDefault="00751015" w14:paraId="6F7442DA" w14:textId="77777777">
      <w:pPr>
        <w:pStyle w:val="Heading3"/>
        <w:numPr>
          <w:ilvl w:val="0"/>
          <w:numId w:val="101"/>
        </w:numPr>
        <w:tabs>
          <w:tab w:val="left" w:pos="2550"/>
          <w:tab w:val="left" w:pos="2551"/>
        </w:tabs>
        <w:rPr>
          <w:rFonts w:eastAsiaTheme="minorEastAsia"/>
          <w:b w:val="0"/>
          <w:bCs w:val="0"/>
          <w:sz w:val="22"/>
          <w:szCs w:val="22"/>
          <w:lang w:eastAsia="zh-TW"/>
        </w:rPr>
      </w:pPr>
      <w:r w:rsidRPr="00751015">
        <w:rPr>
          <w:rFonts w:eastAsiaTheme="minorEastAsia"/>
          <w:b w:val="0"/>
          <w:bCs w:val="0"/>
          <w:sz w:val="22"/>
          <w:szCs w:val="22"/>
          <w:lang w:eastAsia="zh-TW"/>
        </w:rPr>
        <w:t>RS485 Half-Duplex Mode: SW4 set to 1-off, 2-on, 3-off, 4-on, 5-on, 6-off</w:t>
      </w:r>
    </w:p>
    <w:p w:rsidRPr="00751015" w:rsidR="00751015" w:rsidP="00751015" w:rsidRDefault="00751015" w14:paraId="5A35A64C" w14:textId="77777777">
      <w:pPr>
        <w:pStyle w:val="Heading3"/>
        <w:numPr>
          <w:ilvl w:val="0"/>
          <w:numId w:val="101"/>
        </w:numPr>
        <w:tabs>
          <w:tab w:val="left" w:pos="2550"/>
          <w:tab w:val="left" w:pos="2551"/>
        </w:tabs>
        <w:rPr>
          <w:rFonts w:eastAsiaTheme="minorEastAsia"/>
          <w:b w:val="0"/>
          <w:bCs w:val="0"/>
          <w:sz w:val="22"/>
          <w:szCs w:val="22"/>
          <w:lang w:eastAsia="zh-TW"/>
        </w:rPr>
      </w:pPr>
      <w:r w:rsidRPr="00751015">
        <w:rPr>
          <w:rFonts w:eastAsiaTheme="minorEastAsia"/>
          <w:b w:val="0"/>
          <w:bCs w:val="0"/>
          <w:sz w:val="22"/>
          <w:szCs w:val="22"/>
          <w:lang w:eastAsia="zh-TW"/>
        </w:rPr>
        <w:t>RS485 Full-Duplex (RS422) Mode: SW4 set to 1-on, 2-on, 3-off, 4-on, 5-on, 6-off</w:t>
      </w:r>
    </w:p>
    <w:p w:rsidR="003425EE" w:rsidP="006E7D4B" w:rsidRDefault="00751015" w14:paraId="74070E97" w14:textId="4A1C931D">
      <w:pPr>
        <w:pStyle w:val="Heading3"/>
        <w:tabs>
          <w:tab w:val="left" w:pos="2550"/>
          <w:tab w:val="left" w:pos="2551"/>
        </w:tabs>
        <w:ind w:left="790" w:leftChars="359" w:firstLine="0"/>
        <w:rPr>
          <w:color w:val="903F98"/>
        </w:rPr>
      </w:pPr>
      <w:r>
        <w:rPr>
          <w:noProof/>
        </w:rPr>
        <w:drawing>
          <wp:inline distT="0" distB="0" distL="0" distR="0" wp14:anchorId="2456F494" wp14:editId="67AC81FB">
            <wp:extent cx="6927850" cy="2253615"/>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27850" cy="2253615"/>
                    </a:xfrm>
                    <a:prstGeom prst="rect">
                      <a:avLst/>
                    </a:prstGeom>
                    <a:noFill/>
                    <a:ln>
                      <a:noFill/>
                    </a:ln>
                  </pic:spPr>
                </pic:pic>
              </a:graphicData>
            </a:graphic>
          </wp:inline>
        </w:drawing>
      </w:r>
    </w:p>
    <w:p w:rsidR="003425EE" w:rsidP="006E7D4B" w:rsidRDefault="003425EE" w14:paraId="4DC7B110" w14:textId="1E3833EA">
      <w:pPr>
        <w:pStyle w:val="Heading3"/>
        <w:tabs>
          <w:tab w:val="left" w:pos="2550"/>
          <w:tab w:val="left" w:pos="2551"/>
        </w:tabs>
        <w:ind w:left="790" w:leftChars="359" w:firstLine="0"/>
        <w:rPr>
          <w:color w:val="903F98"/>
        </w:rPr>
      </w:pPr>
    </w:p>
    <w:p w:rsidR="003425EE" w:rsidP="006E7D4B" w:rsidRDefault="003425EE" w14:paraId="00E0968C" w14:textId="77777777">
      <w:pPr>
        <w:pStyle w:val="Heading3"/>
        <w:tabs>
          <w:tab w:val="left" w:pos="2550"/>
          <w:tab w:val="left" w:pos="2551"/>
        </w:tabs>
        <w:ind w:left="790" w:leftChars="359" w:firstLine="0"/>
        <w:rPr>
          <w:color w:val="903F98"/>
        </w:rPr>
      </w:pPr>
    </w:p>
    <w:p w:rsidRPr="00751015" w:rsidR="00751015" w:rsidP="00751015" w:rsidRDefault="00751015" w14:paraId="4CD37541" w14:textId="011A828B">
      <w:pPr>
        <w:pStyle w:val="Heading3"/>
        <w:tabs>
          <w:tab w:val="left" w:pos="2550"/>
          <w:tab w:val="left" w:pos="2551"/>
        </w:tabs>
        <w:rPr>
          <w:rFonts w:ascii="Roboto" w:hAnsi="Roboto"/>
          <w:color w:val="616161"/>
        </w:rPr>
      </w:pPr>
      <w:r w:rsidRPr="00751015">
        <w:rPr>
          <w:rFonts w:ascii="Roboto" w:hAnsi="Roboto"/>
          <w:color w:val="616161"/>
        </w:rPr>
        <w:t>AOM-DB6700 SW5 (I2S2 MCK Selection)</w:t>
      </w:r>
    </w:p>
    <w:p w:rsidRPr="00751015" w:rsidR="00751015" w:rsidP="00751015" w:rsidRDefault="00751015" w14:paraId="02178476" w14:textId="77777777">
      <w:pPr>
        <w:pStyle w:val="Heading3"/>
        <w:numPr>
          <w:ilvl w:val="0"/>
          <w:numId w:val="103"/>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CPU MCLK: SW5 set to 1 (Use the default)</w:t>
      </w:r>
    </w:p>
    <w:p w:rsidRPr="00751015" w:rsidR="00751015" w:rsidP="00751015" w:rsidRDefault="00751015" w14:paraId="5B415764" w14:textId="77777777">
      <w:pPr>
        <w:pStyle w:val="Heading3"/>
        <w:numPr>
          <w:ilvl w:val="0"/>
          <w:numId w:val="103"/>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OSC MCLK: SW5 set to 2</w:t>
      </w:r>
    </w:p>
    <w:p w:rsidR="003425EE" w:rsidP="006E7D4B" w:rsidRDefault="00751015" w14:paraId="5DE1E090" w14:textId="07499320">
      <w:pPr>
        <w:pStyle w:val="Heading3"/>
        <w:tabs>
          <w:tab w:val="left" w:pos="2550"/>
          <w:tab w:val="left" w:pos="2551"/>
        </w:tabs>
        <w:ind w:left="790" w:leftChars="359" w:firstLine="0"/>
        <w:rPr>
          <w:color w:val="903F98"/>
        </w:rPr>
      </w:pPr>
      <w:r>
        <w:rPr>
          <w:noProof/>
        </w:rPr>
        <w:drawing>
          <wp:inline distT="0" distB="0" distL="0" distR="0" wp14:anchorId="2B38CB2D" wp14:editId="64EF7A03">
            <wp:extent cx="3864610" cy="3808730"/>
            <wp:effectExtent l="0" t="0" r="254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4610" cy="3808730"/>
                    </a:xfrm>
                    <a:prstGeom prst="rect">
                      <a:avLst/>
                    </a:prstGeom>
                    <a:noFill/>
                    <a:ln>
                      <a:noFill/>
                    </a:ln>
                  </pic:spPr>
                </pic:pic>
              </a:graphicData>
            </a:graphic>
          </wp:inline>
        </w:drawing>
      </w:r>
      <w:r w:rsidRPr="00751015">
        <w:t xml:space="preserve"> </w:t>
      </w:r>
      <w:r>
        <w:rPr>
          <w:noProof/>
        </w:rPr>
        <w:drawing>
          <wp:inline distT="0" distB="0" distL="0" distR="0" wp14:anchorId="76E648F8" wp14:editId="78F3920C">
            <wp:extent cx="6927850" cy="68834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27850" cy="688340"/>
                    </a:xfrm>
                    <a:prstGeom prst="rect">
                      <a:avLst/>
                    </a:prstGeom>
                    <a:noFill/>
                    <a:ln>
                      <a:noFill/>
                    </a:ln>
                  </pic:spPr>
                </pic:pic>
              </a:graphicData>
            </a:graphic>
          </wp:inline>
        </w:drawing>
      </w:r>
    </w:p>
    <w:p w:rsidR="003425EE" w:rsidP="006E7D4B" w:rsidRDefault="003425EE" w14:paraId="3D70D917" w14:textId="77777777">
      <w:pPr>
        <w:pStyle w:val="Heading3"/>
        <w:tabs>
          <w:tab w:val="left" w:pos="2550"/>
          <w:tab w:val="left" w:pos="2551"/>
        </w:tabs>
        <w:ind w:left="790" w:leftChars="359" w:firstLine="0"/>
        <w:rPr>
          <w:rFonts w:eastAsiaTheme="minorEastAsia"/>
          <w:color w:val="903F98"/>
          <w:lang w:eastAsia="zh-TW"/>
        </w:rPr>
      </w:pPr>
    </w:p>
    <w:p w:rsidRPr="00751015" w:rsidR="00751015" w:rsidP="00751015" w:rsidRDefault="00751015" w14:paraId="4D02EC5D" w14:textId="257030CD">
      <w:pPr>
        <w:pStyle w:val="Heading3"/>
        <w:tabs>
          <w:tab w:val="left" w:pos="2550"/>
          <w:tab w:val="left" w:pos="2551"/>
        </w:tabs>
        <w:rPr>
          <w:rFonts w:ascii="Roboto" w:hAnsi="Roboto"/>
          <w:color w:val="616161"/>
        </w:rPr>
      </w:pPr>
      <w:r w:rsidRPr="00751015">
        <w:rPr>
          <w:rFonts w:ascii="Roboto" w:hAnsi="Roboto"/>
          <w:color w:val="616161"/>
        </w:rPr>
        <w:t>AOM-DB6700 PJ3 (ATX Mode Or AT Mode Selection)</w:t>
      </w:r>
    </w:p>
    <w:p w:rsidRPr="00751015" w:rsidR="00751015" w:rsidP="00751015" w:rsidRDefault="00751015" w14:paraId="04328541" w14:textId="77777777">
      <w:pPr>
        <w:pStyle w:val="Heading3"/>
        <w:numPr>
          <w:ilvl w:val="0"/>
          <w:numId w:val="103"/>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ATX Mode: Jumper set to (1-2)</w:t>
      </w:r>
    </w:p>
    <w:p w:rsidRPr="00751015" w:rsidR="00751015" w:rsidP="00751015" w:rsidRDefault="00751015" w14:paraId="212EBD72" w14:textId="77777777">
      <w:pPr>
        <w:pStyle w:val="Heading3"/>
        <w:numPr>
          <w:ilvl w:val="0"/>
          <w:numId w:val="103"/>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AT Mode (Default): Jumper set to (2-3)</w:t>
      </w:r>
    </w:p>
    <w:p w:rsidRPr="00751015" w:rsidR="00751015" w:rsidP="00751015" w:rsidRDefault="00751015" w14:paraId="1926860C" w14:textId="77777777">
      <w:pPr>
        <w:pStyle w:val="Heading3"/>
        <w:tabs>
          <w:tab w:val="left" w:pos="2550"/>
          <w:tab w:val="left" w:pos="2551"/>
        </w:tabs>
        <w:rPr>
          <w:rFonts w:ascii="Roboto" w:hAnsi="Roboto"/>
          <w:color w:val="616161"/>
        </w:rPr>
      </w:pPr>
      <w:r w:rsidRPr="00751015">
        <w:rPr>
          <w:rFonts w:ascii="Roboto" w:hAnsi="Roboto"/>
          <w:color w:val="616161"/>
        </w:rPr>
        <w:t>AOM-DB6700 J1 (Carrier HDMI0 Or DP1 Selection)</w:t>
      </w:r>
    </w:p>
    <w:p w:rsidRPr="00751015" w:rsidR="00751015" w:rsidP="00751015" w:rsidRDefault="00751015" w14:paraId="75F146B5"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HDMI0 (Default): Jumper set to (1-2)</w:t>
      </w:r>
    </w:p>
    <w:p w:rsidRPr="00751015" w:rsidR="00751015" w:rsidP="00751015" w:rsidRDefault="00751015" w14:paraId="4432917A"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DP1: Jumper set to (2-3)</w:t>
      </w:r>
    </w:p>
    <w:p w:rsidRPr="00751015" w:rsidR="00751015" w:rsidP="00751015" w:rsidRDefault="00751015" w14:paraId="6303DBBF" w14:textId="77777777">
      <w:pPr>
        <w:pStyle w:val="Heading3"/>
        <w:tabs>
          <w:tab w:val="left" w:pos="2550"/>
          <w:tab w:val="left" w:pos="2551"/>
        </w:tabs>
        <w:rPr>
          <w:rFonts w:ascii="Roboto" w:hAnsi="Roboto"/>
          <w:color w:val="616161"/>
        </w:rPr>
      </w:pPr>
      <w:r w:rsidRPr="00751015">
        <w:rPr>
          <w:rFonts w:ascii="Roboto" w:hAnsi="Roboto"/>
          <w:color w:val="616161"/>
        </w:rPr>
        <w:t>AOM-DB6700 J5 (LVDS0 PWR Selection)</w:t>
      </w:r>
    </w:p>
    <w:p w:rsidRPr="00751015" w:rsidR="00751015" w:rsidP="00751015" w:rsidRDefault="00751015" w14:paraId="261213D7"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+5V: Jumper set to (1-3)</w:t>
      </w:r>
    </w:p>
    <w:p w:rsidRPr="00751015" w:rsidR="00751015" w:rsidP="00751015" w:rsidRDefault="00751015" w14:paraId="1E8FF6B3"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+12V: Jumper set to (3-4)</w:t>
      </w:r>
    </w:p>
    <w:p w:rsidRPr="00751015" w:rsidR="00751015" w:rsidP="00751015" w:rsidRDefault="00751015" w14:paraId="13F7F178"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+3V3 (Default): Jumper set to (3-5)</w:t>
      </w:r>
    </w:p>
    <w:p w:rsidRPr="00751015" w:rsidR="00751015" w:rsidP="00751015" w:rsidRDefault="00751015" w14:paraId="29F7442A" w14:textId="77777777">
      <w:pPr>
        <w:pStyle w:val="Heading3"/>
        <w:tabs>
          <w:tab w:val="left" w:pos="2550"/>
          <w:tab w:val="left" w:pos="2551"/>
        </w:tabs>
        <w:rPr>
          <w:rFonts w:ascii="Roboto" w:hAnsi="Roboto"/>
          <w:color w:val="616161"/>
        </w:rPr>
      </w:pPr>
      <w:r w:rsidRPr="00751015">
        <w:rPr>
          <w:rFonts w:ascii="Roboto" w:hAnsi="Roboto"/>
          <w:color w:val="616161"/>
        </w:rPr>
        <w:t>AOM-DB6700 J6 (LVDS0/EDP0 HPD Selection)</w:t>
      </w:r>
    </w:p>
    <w:p w:rsidRPr="00751015" w:rsidR="00751015" w:rsidP="00751015" w:rsidRDefault="00751015" w14:paraId="0DFEC23F"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LVDS: Jumper set to (1-2)</w:t>
      </w:r>
    </w:p>
    <w:p w:rsidRPr="00751015" w:rsidR="00751015" w:rsidP="00751015" w:rsidRDefault="00751015" w14:paraId="016EAD34"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EDP_HPD (Default): Jumper set to (2-3)</w:t>
      </w:r>
    </w:p>
    <w:p w:rsidRPr="00751015" w:rsidR="00751015" w:rsidP="00751015" w:rsidRDefault="00751015" w14:paraId="0DF74DDB" w14:textId="77777777">
      <w:pPr>
        <w:pStyle w:val="Heading3"/>
        <w:tabs>
          <w:tab w:val="left" w:pos="2550"/>
          <w:tab w:val="left" w:pos="2551"/>
        </w:tabs>
        <w:rPr>
          <w:rFonts w:ascii="Roboto" w:hAnsi="Roboto"/>
          <w:color w:val="616161"/>
        </w:rPr>
      </w:pPr>
      <w:r w:rsidRPr="00751015">
        <w:rPr>
          <w:rFonts w:ascii="Roboto" w:hAnsi="Roboto"/>
          <w:color w:val="616161"/>
        </w:rPr>
        <w:t>AOM-DB6700 J7 (LVDS0 Backlight PWR Selection)</w:t>
      </w:r>
    </w:p>
    <w:p w:rsidRPr="00751015" w:rsidR="00751015" w:rsidP="00751015" w:rsidRDefault="00751015" w14:paraId="6372733E"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+5V: Jumper set to (1-2)</w:t>
      </w:r>
    </w:p>
    <w:p w:rsidRPr="00751015" w:rsidR="00751015" w:rsidP="00751015" w:rsidRDefault="00751015" w14:paraId="38BC0F11"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+12V: Jumper set to (2-3)</w:t>
      </w:r>
    </w:p>
    <w:p w:rsidRPr="00751015" w:rsidR="00751015" w:rsidP="00751015" w:rsidRDefault="00751015" w14:paraId="219AD2CC" w14:textId="77777777">
      <w:pPr>
        <w:pStyle w:val="Heading3"/>
        <w:tabs>
          <w:tab w:val="left" w:pos="2550"/>
          <w:tab w:val="left" w:pos="2551"/>
        </w:tabs>
        <w:rPr>
          <w:rFonts w:ascii="Roboto" w:hAnsi="Roboto"/>
          <w:color w:val="616161"/>
        </w:rPr>
      </w:pPr>
      <w:r w:rsidRPr="00751015">
        <w:rPr>
          <w:rFonts w:ascii="Roboto" w:hAnsi="Roboto"/>
          <w:color w:val="616161"/>
        </w:rPr>
        <w:t>AOM-DB6700 J8 (LVDS1 PWR Selection)</w:t>
      </w:r>
    </w:p>
    <w:p w:rsidRPr="00751015" w:rsidR="00751015" w:rsidP="00751015" w:rsidRDefault="00751015" w14:paraId="4B95AADC"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+5V: Jumper set to (1-3)</w:t>
      </w:r>
    </w:p>
    <w:p w:rsidRPr="00751015" w:rsidR="00751015" w:rsidP="00751015" w:rsidRDefault="00751015" w14:paraId="47C89017"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+12V: Jumper set to (3-4)</w:t>
      </w:r>
    </w:p>
    <w:p w:rsidRPr="00751015" w:rsidR="00751015" w:rsidP="00751015" w:rsidRDefault="00751015" w14:paraId="744C97D9" w14:textId="77777777">
      <w:pPr>
        <w:pStyle w:val="Heading3"/>
        <w:numPr>
          <w:ilvl w:val="0"/>
          <w:numId w:val="109"/>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+3V3 (Default): Jumper set to (3-5)</w:t>
      </w:r>
    </w:p>
    <w:p w:rsidRPr="00751015" w:rsidR="00751015" w:rsidP="00751015" w:rsidRDefault="00751015" w14:paraId="396A4356" w14:textId="77777777">
      <w:pPr>
        <w:pStyle w:val="Heading3"/>
        <w:tabs>
          <w:tab w:val="left" w:pos="2550"/>
          <w:tab w:val="left" w:pos="2551"/>
        </w:tabs>
        <w:rPr>
          <w:rFonts w:ascii="Roboto" w:hAnsi="Roboto"/>
          <w:color w:val="616161"/>
        </w:rPr>
      </w:pPr>
      <w:r w:rsidRPr="00751015">
        <w:rPr>
          <w:rFonts w:ascii="Roboto" w:hAnsi="Roboto"/>
          <w:color w:val="616161"/>
        </w:rPr>
        <w:t>AOM-DB6700 J9 (LVDS1/EDP1 HPD Selection)</w:t>
      </w:r>
    </w:p>
    <w:p w:rsidRPr="00751015" w:rsidR="00751015" w:rsidP="00751015" w:rsidRDefault="00751015" w14:paraId="3CA61C79"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LVDS (Default): Jumper set to (1-2)</w:t>
      </w:r>
    </w:p>
    <w:p w:rsidRPr="00751015" w:rsidR="00751015" w:rsidP="00751015" w:rsidRDefault="00751015" w14:paraId="4B9F2CD1"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EDP_HPD: Jumper set to (2-3)</w:t>
      </w:r>
    </w:p>
    <w:p w:rsidRPr="00751015" w:rsidR="00751015" w:rsidP="00751015" w:rsidRDefault="00751015" w14:paraId="3487261E" w14:textId="77777777">
      <w:pPr>
        <w:pStyle w:val="Heading3"/>
        <w:tabs>
          <w:tab w:val="left" w:pos="2550"/>
          <w:tab w:val="left" w:pos="2551"/>
        </w:tabs>
        <w:rPr>
          <w:rFonts w:ascii="Roboto" w:hAnsi="Roboto"/>
          <w:color w:val="616161"/>
        </w:rPr>
      </w:pPr>
      <w:r w:rsidRPr="00751015">
        <w:rPr>
          <w:rFonts w:ascii="Roboto" w:hAnsi="Roboto"/>
          <w:color w:val="616161"/>
        </w:rPr>
        <w:t>AOM-DB6700 J14 (SPI0 CS Selection)</w:t>
      </w:r>
    </w:p>
    <w:p w:rsidRPr="00751015" w:rsidR="00751015" w:rsidP="00751015" w:rsidRDefault="00751015" w14:paraId="3FCE1EB8"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CS0 (Default): Jumper set to (1-2)</w:t>
      </w:r>
    </w:p>
    <w:p w:rsidRPr="00751015" w:rsidR="00751015" w:rsidP="00751015" w:rsidRDefault="00751015" w14:paraId="617D602B"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CS1: Jumper set to (2-3)</w:t>
      </w:r>
    </w:p>
    <w:p w:rsidRPr="00751015" w:rsidR="00751015" w:rsidP="00751015" w:rsidRDefault="00751015" w14:paraId="21DF3DF8" w14:textId="77777777">
      <w:pPr>
        <w:pStyle w:val="Heading3"/>
        <w:tabs>
          <w:tab w:val="left" w:pos="2550"/>
          <w:tab w:val="left" w:pos="2551"/>
        </w:tabs>
        <w:rPr>
          <w:rFonts w:ascii="Roboto" w:hAnsi="Roboto"/>
          <w:color w:val="616161"/>
        </w:rPr>
      </w:pPr>
      <w:r w:rsidRPr="00751015">
        <w:rPr>
          <w:rFonts w:ascii="Roboto" w:hAnsi="Roboto"/>
          <w:color w:val="616161"/>
        </w:rPr>
        <w:t>AOM-DB6700 J15~J19 (SPI0 Flash Selection)</w:t>
      </w:r>
    </w:p>
    <w:p w:rsidRPr="00751015" w:rsidR="00751015" w:rsidP="00751015" w:rsidRDefault="00751015" w14:paraId="0C591F99"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Flash (Default): Jumper set to (1-2)</w:t>
      </w:r>
    </w:p>
    <w:p w:rsidRPr="00751015" w:rsidR="00751015" w:rsidP="00751015" w:rsidRDefault="00751015" w14:paraId="521DF584"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PIN HEADER: Jumper set to (2-3)</w:t>
      </w:r>
    </w:p>
    <w:p w:rsidRPr="00751015" w:rsidR="00751015" w:rsidP="00751015" w:rsidRDefault="00751015" w14:paraId="6260A6FD" w14:textId="77777777">
      <w:pPr>
        <w:pStyle w:val="Heading3"/>
        <w:tabs>
          <w:tab w:val="left" w:pos="2550"/>
          <w:tab w:val="left" w:pos="2551"/>
        </w:tabs>
        <w:rPr>
          <w:rFonts w:ascii="Roboto" w:hAnsi="Roboto"/>
          <w:color w:val="616161"/>
        </w:rPr>
      </w:pPr>
      <w:r w:rsidRPr="00751015">
        <w:rPr>
          <w:rFonts w:ascii="Roboto" w:hAnsi="Roboto"/>
          <w:color w:val="616161"/>
        </w:rPr>
        <w:t>AOM-DB6700 J20 (ESPI/SPI1/QSPI CS Selection)</w:t>
      </w:r>
    </w:p>
    <w:p w:rsidRPr="00751015" w:rsidR="00751015" w:rsidP="00751015" w:rsidRDefault="00751015" w14:paraId="30F3102D"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CS0 (Default): Jumper set to (1-2)</w:t>
      </w:r>
    </w:p>
    <w:p w:rsidRPr="00751015" w:rsidR="00751015" w:rsidP="00751015" w:rsidRDefault="00751015" w14:paraId="77C06722"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CS1: Jumper set to (2-3)</w:t>
      </w:r>
    </w:p>
    <w:p w:rsidRPr="00751015" w:rsidR="00751015" w:rsidP="00751015" w:rsidRDefault="00751015" w14:paraId="2B418CEC" w14:textId="77777777">
      <w:pPr>
        <w:pStyle w:val="Heading3"/>
        <w:tabs>
          <w:tab w:val="left" w:pos="2550"/>
          <w:tab w:val="left" w:pos="2551"/>
        </w:tabs>
        <w:rPr>
          <w:rFonts w:eastAsiaTheme="minorEastAsia"/>
          <w:color w:val="903F98"/>
          <w:lang w:eastAsia="zh-TW"/>
        </w:rPr>
      </w:pPr>
      <w:r w:rsidRPr="00751015">
        <w:rPr>
          <w:rFonts w:ascii="Roboto" w:hAnsi="Roboto"/>
          <w:color w:val="616161"/>
        </w:rPr>
        <w:t>AOM-DB6700 J21,J22 (SPI1/QSPI Selection)</w:t>
      </w:r>
    </w:p>
    <w:p w:rsidRPr="00751015" w:rsidR="00751015" w:rsidP="00751015" w:rsidRDefault="00751015" w14:paraId="0CC80018"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SPI1 (Default): Jumper set to (1-2)</w:t>
      </w:r>
    </w:p>
    <w:p w:rsidRPr="00751015" w:rsidR="00751015" w:rsidP="00751015" w:rsidRDefault="00751015" w14:paraId="6FB861B2"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QSPI: Jumper set to (2-3)</w:t>
      </w:r>
    </w:p>
    <w:p w:rsidRPr="00751015" w:rsidR="00751015" w:rsidP="00751015" w:rsidRDefault="00751015" w14:paraId="0F88E6B9" w14:textId="77777777">
      <w:pPr>
        <w:pStyle w:val="Heading3"/>
        <w:tabs>
          <w:tab w:val="left" w:pos="2550"/>
          <w:tab w:val="left" w:pos="2551"/>
        </w:tabs>
        <w:rPr>
          <w:rFonts w:ascii="Roboto" w:hAnsi="Roboto"/>
          <w:color w:val="616161"/>
        </w:rPr>
      </w:pPr>
      <w:r w:rsidRPr="00751015">
        <w:rPr>
          <w:rFonts w:ascii="Roboto" w:hAnsi="Roboto"/>
          <w:color w:val="616161"/>
        </w:rPr>
        <w:t>AOM-DB6700 J23~J29 (SPI1/ESPI Flash Selection)</w:t>
      </w:r>
    </w:p>
    <w:p w:rsidRPr="00751015" w:rsidR="00751015" w:rsidP="00751015" w:rsidRDefault="00751015" w14:paraId="120800D4"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Flash (Default): Jumper set to (1-2)</w:t>
      </w:r>
    </w:p>
    <w:p w:rsidRPr="00751015" w:rsidR="00751015" w:rsidP="00751015" w:rsidRDefault="00751015" w14:paraId="581492A4" w14:textId="77777777">
      <w:pPr>
        <w:pStyle w:val="Heading3"/>
        <w:numPr>
          <w:ilvl w:val="0"/>
          <w:numId w:val="105"/>
        </w:numPr>
        <w:tabs>
          <w:tab w:val="left" w:pos="2550"/>
          <w:tab w:val="left" w:pos="2551"/>
        </w:tabs>
        <w:ind w:left="1150" w:leftChars="359"/>
        <w:rPr>
          <w:rFonts w:eastAsiaTheme="minorEastAsia"/>
          <w:b w:val="0"/>
          <w:bCs w:val="0"/>
          <w:sz w:val="22"/>
          <w:szCs w:val="22"/>
          <w:lang w:eastAsia="zh-TW"/>
        </w:rPr>
      </w:pPr>
      <w:r w:rsidRPr="00751015">
        <w:rPr>
          <w:rFonts w:eastAsiaTheme="minorEastAsia"/>
          <w:b w:val="0"/>
          <w:bCs w:val="0"/>
          <w:sz w:val="22"/>
          <w:szCs w:val="22"/>
          <w:lang w:eastAsia="zh-TW"/>
        </w:rPr>
        <w:t>PIN HEADER: Jumper set to (2-3)</w:t>
      </w:r>
    </w:p>
    <w:p w:rsidRPr="00751015" w:rsidR="003425EE" w:rsidP="00751015" w:rsidRDefault="003425EE" w14:paraId="4A1A77F7" w14:textId="77777777">
      <w:pPr>
        <w:pStyle w:val="Heading3"/>
        <w:tabs>
          <w:tab w:val="left" w:pos="2550"/>
          <w:tab w:val="left" w:pos="2551"/>
        </w:tabs>
        <w:ind w:left="0" w:firstLine="0"/>
        <w:rPr>
          <w:rFonts w:eastAsiaTheme="minorEastAsia"/>
          <w:color w:val="903F98"/>
          <w:lang w:eastAsia="zh-TW"/>
        </w:rPr>
      </w:pPr>
    </w:p>
    <w:p w:rsidR="006E7D4B" w:rsidRDefault="006E7D4B" w14:paraId="74792168" w14:textId="77777777"/>
    <w:p w:rsidRPr="004E6E34" w:rsidR="00C05FFC" w:rsidP="004E6E34" w:rsidRDefault="004E6E34" w14:paraId="66039B73" w14:textId="6B7E26B8">
      <w:pPr>
        <w:pStyle w:val="Heading5"/>
        <w:numPr>
          <w:ilvl w:val="2"/>
          <w:numId w:val="6"/>
        </w:numPr>
        <w:tabs>
          <w:tab w:val="left" w:pos="1983"/>
        </w:tabs>
        <w:spacing w:before="288"/>
        <w:rPr>
          <w:color w:val="903F98"/>
          <w:spacing w:val="-2"/>
        </w:rPr>
      </w:pPr>
      <w:r w:rsidRPr="004E6E34">
        <w:rPr>
          <w:color w:val="903F98"/>
          <w:spacing w:val="-2"/>
        </w:rPr>
        <w:t>UART Debug Console</w:t>
      </w:r>
    </w:p>
    <w:p w:rsidR="004E6E34" w:rsidP="004E6E34" w:rsidRDefault="004E6E34" w14:paraId="3DC3F352" w14:textId="77777777">
      <w:pPr>
        <w:pStyle w:val="BodyText"/>
        <w:ind w:left="1440"/>
      </w:pPr>
      <w:r>
        <w:t>Follow these steps to connect the device to the host machine through UART.</w:t>
      </w:r>
    </w:p>
    <w:p w:rsidR="004E6E34" w:rsidP="004E6E34" w:rsidRDefault="004E6E34" w14:paraId="215A68C2" w14:textId="77777777">
      <w:pPr>
        <w:pStyle w:val="BodyText"/>
        <w:ind w:left="1440"/>
      </w:pPr>
    </w:p>
    <w:p w:rsidR="004E6E34" w:rsidP="004E6E34" w:rsidRDefault="004E6E34" w14:paraId="24719765" w14:textId="77777777">
      <w:pPr>
        <w:pStyle w:val="BodyText"/>
        <w:ind w:left="1440"/>
      </w:pPr>
      <w:r>
        <w:t>Use the serial COM tool, such as PuTTY or Tera Term and set "Speed" to 115200</w:t>
      </w:r>
    </w:p>
    <w:p w:rsidR="004E6E34" w:rsidP="004E6E34" w:rsidRDefault="004E6E34" w14:paraId="34C9CB05" w14:textId="77777777">
      <w:pPr>
        <w:pStyle w:val="BodyText"/>
        <w:ind w:left="1440"/>
      </w:pPr>
      <w:r>
        <w:t>Connect the debug cable to the "COM3" and connect the device to the host machine</w:t>
      </w:r>
    </w:p>
    <w:p w:rsidR="004E6E34" w:rsidP="004E6E34" w:rsidRDefault="004E6E34" w14:paraId="3C7E43AD" w14:textId="77777777">
      <w:pPr>
        <w:pStyle w:val="BodyText"/>
        <w:ind w:left="1440"/>
      </w:pPr>
      <w:r>
        <w:t>Connect the 24V power adapter to "24V DC-IN"</w:t>
      </w:r>
    </w:p>
    <w:p w:rsidR="004E6E34" w:rsidP="004E6E34" w:rsidRDefault="004E6E34" w14:paraId="52F71AEA" w14:textId="77777777">
      <w:pPr>
        <w:pStyle w:val="BodyText"/>
        <w:ind w:left="1440"/>
      </w:pPr>
      <w:r>
        <w:t>Push the "Power Button" to power on the device for the ATX mode</w:t>
      </w:r>
    </w:p>
    <w:p w:rsidR="004E6E34" w:rsidP="004E6E34" w:rsidRDefault="004E6E34" w14:paraId="6CD05F64" w14:textId="77777777">
      <w:pPr>
        <w:pStyle w:val="BodyText"/>
        <w:ind w:left="1440"/>
      </w:pPr>
      <w:r>
        <w:t>View the serial log dump on your console</w:t>
      </w:r>
    </w:p>
    <w:p w:rsidR="004E6E34" w:rsidP="004E6E34" w:rsidRDefault="004E6E34" w14:paraId="10E87E1C" w14:textId="77777777">
      <w:pPr>
        <w:pStyle w:val="BodyText"/>
        <w:ind w:left="1440"/>
      </w:pPr>
      <w:r>
        <w:t>Log in with account and password</w:t>
      </w:r>
    </w:p>
    <w:p w:rsidR="004E6E34" w:rsidP="004E6E34" w:rsidRDefault="004E6E34" w14:paraId="423AB889" w14:textId="77777777">
      <w:pPr>
        <w:pStyle w:val="BodyText"/>
        <w:ind w:left="1440"/>
      </w:pPr>
      <w:r>
        <w:t>Account: root</w:t>
      </w:r>
    </w:p>
    <w:p w:rsidR="00C05FFC" w:rsidP="004E6E34" w:rsidRDefault="004E6E34" w14:paraId="553FBE61" w14:textId="61C63ABB">
      <w:pPr>
        <w:pStyle w:val="BodyText"/>
        <w:ind w:left="1440"/>
        <w:rPr>
          <w:rFonts w:eastAsiaTheme="minorEastAsia"/>
          <w:lang w:eastAsia="zh-TW"/>
        </w:rPr>
      </w:pPr>
      <w:r>
        <w:t>Password: oelinux123</w:t>
      </w:r>
    </w:p>
    <w:p w:rsidR="004E6E34" w:rsidP="004E6E34" w:rsidRDefault="004E6E34" w14:paraId="298714B0" w14:textId="77777777">
      <w:pPr>
        <w:pStyle w:val="BodyText"/>
        <w:ind w:left="1440"/>
        <w:rPr>
          <w:rFonts w:eastAsiaTheme="minorEastAsia"/>
          <w:lang w:eastAsia="zh-TW"/>
        </w:rPr>
      </w:pPr>
    </w:p>
    <w:p w:rsidRPr="004E6E34" w:rsidR="004E6E34" w:rsidP="004E6E34" w:rsidRDefault="004E6E34" w14:paraId="6CF202F2" w14:textId="1B67F8CD">
      <w:pPr>
        <w:pStyle w:val="BodyText"/>
        <w:ind w:left="1440"/>
        <w:rPr>
          <w:rFonts w:eastAsiaTheme="minorEastAsia"/>
          <w:lang w:eastAsia="zh-TW"/>
        </w:rPr>
      </w:pPr>
      <w:r>
        <w:rPr>
          <w:noProof/>
          <w:lang w:eastAsia="zh-TW"/>
        </w:rPr>
        <w:drawing>
          <wp:inline distT="0" distB="0" distL="0" distR="0" wp14:anchorId="7EC07FC0" wp14:editId="39F1DA31">
            <wp:extent cx="4678269" cy="4218294"/>
            <wp:effectExtent l="0" t="0" r="8255" b="0"/>
            <wp:docPr id="495" name="圖片 1" descr="C:\Users\lucia.yeh\AppData\Local\Microsoft\Windows\INetCache\Content.MSO\5E471E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yeh\AppData\Local\Microsoft\Windows\INetCache\Content.MSO\5E471EAC.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8439" cy="4227464"/>
                    </a:xfrm>
                    <a:prstGeom prst="rect">
                      <a:avLst/>
                    </a:prstGeom>
                    <a:noFill/>
                    <a:ln>
                      <a:noFill/>
                    </a:ln>
                  </pic:spPr>
                </pic:pic>
              </a:graphicData>
            </a:graphic>
          </wp:inline>
        </w:drawing>
      </w:r>
    </w:p>
    <w:p w:rsidR="00C05FFC" w:rsidRDefault="00C05FFC" w14:paraId="09776170" w14:textId="77777777">
      <w:pPr>
        <w:pStyle w:val="BodyText"/>
        <w:spacing w:before="92"/>
      </w:pPr>
    </w:p>
    <w:p w:rsidR="00C05FFC" w:rsidRDefault="00EA51D8" w14:paraId="43E1C321" w14:textId="77777777">
      <w:pPr>
        <w:tabs>
          <w:tab w:val="left" w:pos="899"/>
        </w:tabs>
        <w:ind w:right="449"/>
        <w:jc w:val="center"/>
        <w:rPr>
          <w:i/>
        </w:rPr>
      </w:pPr>
      <w:r>
        <w:rPr>
          <w:b/>
          <w:i/>
          <w:spacing w:val="-2"/>
        </w:rPr>
        <w:t>Note!</w:t>
      </w:r>
      <w:r>
        <w:rPr>
          <w:b/>
          <w:i/>
        </w:rPr>
        <w:tab/>
      </w:r>
      <w:r>
        <w:rPr>
          <w:i/>
        </w:rPr>
        <w:t>The</w:t>
      </w:r>
      <w:r>
        <w:rPr>
          <w:i/>
          <w:spacing w:val="-6"/>
        </w:rPr>
        <w:t xml:space="preserve"> </w:t>
      </w:r>
      <w:r>
        <w:rPr>
          <w:i/>
        </w:rPr>
        <w:t>debug</w:t>
      </w:r>
      <w:r>
        <w:rPr>
          <w:i/>
          <w:spacing w:val="-3"/>
        </w:rPr>
        <w:t xml:space="preserve"> </w:t>
      </w:r>
      <w:r>
        <w:rPr>
          <w:i/>
        </w:rPr>
        <w:t>cable</w:t>
      </w:r>
      <w:r>
        <w:rPr>
          <w:i/>
          <w:spacing w:val="-3"/>
        </w:rPr>
        <w:t xml:space="preserve"> </w:t>
      </w:r>
      <w:r>
        <w:rPr>
          <w:i/>
        </w:rPr>
        <w:t>needs</w:t>
      </w:r>
      <w:r>
        <w:rPr>
          <w:i/>
          <w:spacing w:val="-6"/>
        </w:rPr>
        <w:t xml:space="preserve"> </w:t>
      </w:r>
      <w:r>
        <w:rPr>
          <w:i/>
        </w:rPr>
        <w:t>to</w:t>
      </w:r>
      <w:r>
        <w:rPr>
          <w:i/>
          <w:spacing w:val="-3"/>
        </w:rPr>
        <w:t xml:space="preserve"> </w:t>
      </w:r>
      <w:r>
        <w:rPr>
          <w:i/>
        </w:rPr>
        <w:t>be</w:t>
      </w:r>
      <w:r>
        <w:rPr>
          <w:i/>
          <w:spacing w:val="-3"/>
        </w:rPr>
        <w:t xml:space="preserve"> </w:t>
      </w:r>
      <w:r>
        <w:rPr>
          <w:i/>
        </w:rPr>
        <w:t>purchased</w:t>
      </w:r>
      <w:r>
        <w:rPr>
          <w:i/>
          <w:spacing w:val="-3"/>
        </w:rPr>
        <w:t xml:space="preserve"> </w:t>
      </w:r>
      <w:r>
        <w:rPr>
          <w:i/>
          <w:spacing w:val="-2"/>
        </w:rPr>
        <w:t>separately.</w:t>
      </w:r>
    </w:p>
    <w:p w:rsidR="00C05FFC" w:rsidRDefault="00EA51D8" w14:paraId="4707A0BB" w14:textId="77777777">
      <w:pPr>
        <w:pStyle w:val="BodyText"/>
        <w:spacing w:before="1"/>
        <w:rPr>
          <w:i/>
          <w:sz w:val="9"/>
        </w:rPr>
      </w:pPr>
      <w:r>
        <w:rPr>
          <w:noProof/>
        </w:rPr>
        <w:drawing>
          <wp:anchor distT="0" distB="0" distL="0" distR="0" simplePos="0" relativeHeight="251658296" behindDoc="1" locked="0" layoutInCell="1" allowOverlap="1" wp14:anchorId="6E1F8D28" wp14:editId="4B773B68">
            <wp:simplePos x="0" y="0"/>
            <wp:positionH relativeFrom="page">
              <wp:posOffset>1462980</wp:posOffset>
            </wp:positionH>
            <wp:positionV relativeFrom="paragraph">
              <wp:posOffset>82110</wp:posOffset>
            </wp:positionV>
            <wp:extent cx="271272" cy="271272"/>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82" cstate="print"/>
                    <a:stretch>
                      <a:fillRect/>
                    </a:stretch>
                  </pic:blipFill>
                  <pic:spPr>
                    <a:xfrm>
                      <a:off x="0" y="0"/>
                      <a:ext cx="271272" cy="271272"/>
                    </a:xfrm>
                    <a:prstGeom prst="rect">
                      <a:avLst/>
                    </a:prstGeom>
                  </pic:spPr>
                </pic:pic>
              </a:graphicData>
            </a:graphic>
          </wp:anchor>
        </w:drawing>
      </w:r>
    </w:p>
    <w:p w:rsidR="00C05FFC" w:rsidRDefault="00C05FFC" w14:paraId="0AADF450" w14:textId="77777777">
      <w:pPr>
        <w:pStyle w:val="BodyText"/>
        <w:rPr>
          <w:i/>
          <w:sz w:val="20"/>
        </w:rPr>
      </w:pPr>
    </w:p>
    <w:p w:rsidR="00C05FFC" w:rsidRDefault="00C05FFC" w14:paraId="4E825463" w14:textId="77777777">
      <w:pPr>
        <w:pStyle w:val="BodyText"/>
        <w:rPr>
          <w:i/>
          <w:sz w:val="20"/>
        </w:rPr>
      </w:pPr>
    </w:p>
    <w:p w:rsidR="00990852" w:rsidP="00990852" w:rsidRDefault="00990852" w14:paraId="78EC440F" w14:textId="77777777">
      <w:pPr>
        <w:pStyle w:val="BodyText"/>
        <w:spacing w:line="251" w:lineRule="exact"/>
        <w:ind w:left="1560"/>
      </w:pPr>
    </w:p>
    <w:tbl>
      <w:tblPr>
        <w:tblStyle w:val="TableGrid"/>
        <w:tblW w:w="0" w:type="auto"/>
        <w:tblInd w:w="1560" w:type="dxa"/>
        <w:tblLook w:val="04A0" w:firstRow="1" w:lastRow="0" w:firstColumn="1" w:lastColumn="0" w:noHBand="0" w:noVBand="1"/>
      </w:tblPr>
      <w:tblGrid>
        <w:gridCol w:w="1544"/>
        <w:gridCol w:w="3021"/>
        <w:gridCol w:w="4566"/>
      </w:tblGrid>
      <w:tr w:rsidR="00990852" w:rsidTr="00611D44" w14:paraId="1F5F74D8" w14:textId="77777777">
        <w:tc>
          <w:tcPr>
            <w:tcW w:w="1544" w:type="dxa"/>
          </w:tcPr>
          <w:p w:rsidR="00990852" w:rsidP="00A734E3" w:rsidRDefault="00990852" w14:paraId="1AFBFB72" w14:textId="77777777">
            <w:pPr>
              <w:pStyle w:val="BodyText"/>
              <w:spacing w:line="251" w:lineRule="exact"/>
            </w:pPr>
            <w:r>
              <w:rPr>
                <w:b/>
                <w:sz w:val="20"/>
              </w:rPr>
              <w:t>Part</w:t>
            </w:r>
            <w:r>
              <w:rPr>
                <w:b/>
                <w:spacing w:val="-6"/>
                <w:sz w:val="20"/>
              </w:rPr>
              <w:t xml:space="preserve"> </w:t>
            </w:r>
            <w:r>
              <w:rPr>
                <w:b/>
                <w:sz w:val="20"/>
              </w:rPr>
              <w:t>Number</w:t>
            </w:r>
          </w:p>
        </w:tc>
        <w:tc>
          <w:tcPr>
            <w:tcW w:w="3021" w:type="dxa"/>
          </w:tcPr>
          <w:p w:rsidR="00990852" w:rsidP="00A734E3" w:rsidRDefault="00990852" w14:paraId="4FEA11F7" w14:textId="77777777">
            <w:pPr>
              <w:pStyle w:val="BodyText"/>
              <w:spacing w:line="251" w:lineRule="exact"/>
            </w:pPr>
            <w:r>
              <w:rPr>
                <w:b/>
                <w:sz w:val="20"/>
              </w:rPr>
              <w:t>Description</w:t>
            </w:r>
          </w:p>
        </w:tc>
        <w:tc>
          <w:tcPr>
            <w:tcW w:w="4566" w:type="dxa"/>
          </w:tcPr>
          <w:p w:rsidR="00990852" w:rsidP="00A734E3" w:rsidRDefault="00990852" w14:paraId="61C00A7E" w14:textId="77777777">
            <w:pPr>
              <w:pStyle w:val="BodyText"/>
              <w:spacing w:line="251" w:lineRule="exact"/>
            </w:pPr>
            <w:r>
              <w:rPr>
                <w:b/>
                <w:sz w:val="20"/>
              </w:rPr>
              <w:t>Picture</w:t>
            </w:r>
          </w:p>
        </w:tc>
      </w:tr>
      <w:tr w:rsidR="00990852" w:rsidTr="00611D44" w14:paraId="7959E6FB" w14:textId="77777777">
        <w:tc>
          <w:tcPr>
            <w:tcW w:w="1544" w:type="dxa"/>
          </w:tcPr>
          <w:p w:rsidR="00990852" w:rsidP="00A734E3" w:rsidRDefault="001F4450" w14:paraId="2C12399E" w14:textId="666F0909">
            <w:pPr>
              <w:pStyle w:val="BodyText"/>
              <w:spacing w:line="251" w:lineRule="exact"/>
            </w:pPr>
            <w:r w:rsidRPr="001F4450">
              <w:rPr>
                <w:spacing w:val="-2"/>
                <w:sz w:val="20"/>
              </w:rPr>
              <w:t>1700019474</w:t>
            </w:r>
          </w:p>
        </w:tc>
        <w:tc>
          <w:tcPr>
            <w:tcW w:w="3021" w:type="dxa"/>
          </w:tcPr>
          <w:p w:rsidR="00990852" w:rsidP="00A734E3" w:rsidRDefault="001F4450" w14:paraId="52393040" w14:textId="348C99CB">
            <w:pPr>
              <w:pStyle w:val="BodyText"/>
              <w:spacing w:line="251" w:lineRule="exact"/>
            </w:pPr>
            <w:r w:rsidRPr="001F4450">
              <w:rPr>
                <w:spacing w:val="-2"/>
                <w:sz w:val="20"/>
              </w:rPr>
              <w:t xml:space="preserve">A Cable D-SUB 9P(F)/D-SUB 9P(F) 100cm RS232/RS48  </w:t>
            </w:r>
          </w:p>
        </w:tc>
        <w:tc>
          <w:tcPr>
            <w:tcW w:w="4566" w:type="dxa"/>
          </w:tcPr>
          <w:p w:rsidR="00990852" w:rsidP="00A734E3" w:rsidRDefault="00990852" w14:paraId="76FCD685" w14:textId="77777777">
            <w:pPr>
              <w:pStyle w:val="BodyText"/>
              <w:spacing w:line="251" w:lineRule="exact"/>
            </w:pPr>
          </w:p>
          <w:p w:rsidR="00990852" w:rsidP="00A734E3" w:rsidRDefault="00990852" w14:paraId="5CBEB343" w14:textId="100B5180">
            <w:pPr>
              <w:pStyle w:val="BodyText"/>
              <w:spacing w:line="251" w:lineRule="exact"/>
            </w:pPr>
          </w:p>
          <w:p w:rsidR="00990852" w:rsidP="00A734E3" w:rsidRDefault="00990852" w14:paraId="1AEFF06D" w14:textId="77777777">
            <w:pPr>
              <w:pStyle w:val="BodyText"/>
              <w:spacing w:line="251" w:lineRule="exact"/>
            </w:pPr>
          </w:p>
          <w:p w:rsidR="00990852" w:rsidP="00A734E3" w:rsidRDefault="00990852" w14:paraId="01E74C56" w14:textId="04C7A903">
            <w:pPr>
              <w:pStyle w:val="BodyText"/>
              <w:spacing w:line="251" w:lineRule="exact"/>
            </w:pPr>
          </w:p>
          <w:p w:rsidR="00990852" w:rsidP="00A734E3" w:rsidRDefault="00990852" w14:paraId="32ADBBBB" w14:textId="77777777">
            <w:pPr>
              <w:pStyle w:val="BodyText"/>
              <w:spacing w:line="251" w:lineRule="exact"/>
              <w:rPr>
                <w:rFonts w:eastAsiaTheme="minorEastAsia"/>
              </w:rPr>
            </w:pPr>
          </w:p>
          <w:p w:rsidR="001F4450" w:rsidP="00A734E3" w:rsidRDefault="001F4450" w14:paraId="1CDF1BBE" w14:textId="77777777">
            <w:pPr>
              <w:pStyle w:val="BodyText"/>
              <w:spacing w:line="251" w:lineRule="exact"/>
              <w:rPr>
                <w:rFonts w:eastAsiaTheme="minorEastAsia"/>
              </w:rPr>
            </w:pPr>
          </w:p>
          <w:p w:rsidR="001F4450" w:rsidP="00A734E3" w:rsidRDefault="001F4450" w14:paraId="20082906" w14:textId="77777777">
            <w:pPr>
              <w:pStyle w:val="BodyText"/>
              <w:spacing w:line="251" w:lineRule="exact"/>
              <w:rPr>
                <w:rFonts w:eastAsiaTheme="minorEastAsia"/>
              </w:rPr>
            </w:pPr>
          </w:p>
          <w:p w:rsidR="001F4450" w:rsidP="00A734E3" w:rsidRDefault="001F4450" w14:paraId="393190EB" w14:textId="77777777">
            <w:pPr>
              <w:pStyle w:val="BodyText"/>
              <w:spacing w:line="251" w:lineRule="exact"/>
              <w:rPr>
                <w:rFonts w:eastAsiaTheme="minorEastAsia"/>
              </w:rPr>
            </w:pPr>
          </w:p>
          <w:p w:rsidR="001F4450" w:rsidP="00A734E3" w:rsidRDefault="001F4450" w14:paraId="0ABBC3C7" w14:textId="77777777">
            <w:pPr>
              <w:pStyle w:val="BodyText"/>
              <w:spacing w:line="251" w:lineRule="exact"/>
              <w:rPr>
                <w:rFonts w:eastAsiaTheme="minorEastAsia"/>
              </w:rPr>
            </w:pPr>
          </w:p>
          <w:p w:rsidR="001F4450" w:rsidP="00A734E3" w:rsidRDefault="001F4450" w14:paraId="5580E36C" w14:textId="4D9C7E7D">
            <w:pPr>
              <w:pStyle w:val="BodyText"/>
              <w:spacing w:line="251" w:lineRule="exact"/>
              <w:rPr>
                <w:rFonts w:eastAsiaTheme="minorEastAsia"/>
              </w:rPr>
            </w:pPr>
          </w:p>
          <w:p w:rsidRPr="001F4450" w:rsidR="001F4450" w:rsidP="00A734E3" w:rsidRDefault="001F4450" w14:paraId="54DB3A56" w14:textId="5E0CDEA7">
            <w:pPr>
              <w:pStyle w:val="BodyText"/>
              <w:spacing w:line="251" w:lineRule="exact"/>
              <w:rPr>
                <w:rFonts w:eastAsiaTheme="minorEastAsia"/>
              </w:rPr>
            </w:pPr>
            <w:r>
              <w:rPr>
                <w:noProof/>
              </w:rPr>
              <w:drawing>
                <wp:inline distT="0" distB="0" distL="0" distR="0" wp14:anchorId="2EC686F5" wp14:editId="1BA69E4A">
                  <wp:extent cx="2761442" cy="1669774"/>
                  <wp:effectExtent l="0" t="0" r="1270" b="6985"/>
                  <wp:docPr id="925184575" name="Picture 92518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73908" cy="1677312"/>
                          </a:xfrm>
                          <a:prstGeom prst="rect">
                            <a:avLst/>
                          </a:prstGeom>
                          <a:noFill/>
                          <a:ln>
                            <a:noFill/>
                          </a:ln>
                        </pic:spPr>
                      </pic:pic>
                    </a:graphicData>
                  </a:graphic>
                </wp:inline>
              </w:drawing>
            </w:r>
          </w:p>
        </w:tc>
      </w:tr>
    </w:tbl>
    <w:p w:rsidR="00990852" w:rsidP="00990852" w:rsidRDefault="00990852" w14:paraId="08FF210D" w14:textId="77777777">
      <w:pPr>
        <w:pStyle w:val="BodyText"/>
        <w:spacing w:line="251" w:lineRule="exact"/>
      </w:pPr>
    </w:p>
    <w:p w:rsidR="00990852" w:rsidP="00990852" w:rsidRDefault="00990852" w14:paraId="3EA3988F" w14:textId="77777777">
      <w:pPr>
        <w:pStyle w:val="BodyText"/>
      </w:pPr>
    </w:p>
    <w:p w:rsidR="00990852" w:rsidP="00725DEB" w:rsidRDefault="00DC5637" w14:paraId="25207F91" w14:textId="5762C3AA">
      <w:pPr>
        <w:pStyle w:val="ListParagraph"/>
        <w:numPr>
          <w:ilvl w:val="0"/>
          <w:numId w:val="23"/>
        </w:numPr>
        <w:tabs>
          <w:tab w:val="left" w:pos="3040"/>
          <w:tab w:val="left" w:pos="3041"/>
        </w:tabs>
        <w:spacing w:before="128" w:line="247" w:lineRule="auto"/>
        <w:ind w:left="1418" w:right="255"/>
      </w:pPr>
      <w:r>
        <w:t>AOM-5721</w:t>
      </w:r>
      <w:r w:rsidR="00990852">
        <w:t xml:space="preserve"> can communicate with a host server using serial cables. Common serial communication programs such as </w:t>
      </w:r>
      <w:r w:rsidR="00990852">
        <w:rPr>
          <w:spacing w:val="-3"/>
        </w:rPr>
        <w:t xml:space="preserve">HyperTerminal, </w:t>
      </w:r>
      <w:r w:rsidR="00990852">
        <w:rPr>
          <w:spacing w:val="-6"/>
        </w:rPr>
        <w:t xml:space="preserve">Tera </w:t>
      </w:r>
      <w:r w:rsidR="00990852">
        <w:rPr>
          <w:spacing w:val="-7"/>
        </w:rPr>
        <w:t xml:space="preserve">Term </w:t>
      </w:r>
      <w:r w:rsidR="00990852">
        <w:t>or PuTTY can be used in such applications. The example demonstrated below</w:t>
      </w:r>
      <w:r w:rsidR="00990852">
        <w:rPr>
          <w:spacing w:val="-42"/>
        </w:rPr>
        <w:t xml:space="preserve"> </w:t>
      </w:r>
      <w:r w:rsidR="00990852">
        <w:t xml:space="preserve">describes the serial terminal setup using </w:t>
      </w:r>
      <w:r w:rsidR="00990852">
        <w:rPr>
          <w:spacing w:val="-6"/>
        </w:rPr>
        <w:t xml:space="preserve">Tera Term </w:t>
      </w:r>
      <w:r w:rsidR="00990852">
        <w:t xml:space="preserve">on a Windows host: Open </w:t>
      </w:r>
      <w:r w:rsidR="00990852">
        <w:rPr>
          <w:spacing w:val="-8"/>
        </w:rPr>
        <w:t xml:space="preserve">Tera Term </w:t>
      </w:r>
      <w:r w:rsidR="00990852">
        <w:t>on your Windows PC, and select the settings as shown in figure.</w:t>
      </w:r>
      <w:r w:rsidR="00990852">
        <w:rPr>
          <w:spacing w:val="-26"/>
        </w:rPr>
        <w:t xml:space="preserve"> </w:t>
      </w:r>
    </w:p>
    <w:p w:rsidR="00990852" w:rsidP="00990852" w:rsidRDefault="00990852" w14:paraId="6ACA9A71" w14:textId="77777777">
      <w:pPr>
        <w:pStyle w:val="BodyText"/>
        <w:rPr>
          <w:sz w:val="20"/>
        </w:rPr>
      </w:pPr>
    </w:p>
    <w:p w:rsidR="00990852" w:rsidP="00990852" w:rsidRDefault="00990852" w14:paraId="7993C6CD" w14:textId="77777777">
      <w:pPr>
        <w:pStyle w:val="BodyText"/>
        <w:spacing w:before="10"/>
        <w:rPr>
          <w:sz w:val="14"/>
        </w:rPr>
      </w:pPr>
    </w:p>
    <w:p w:rsidR="00990852" w:rsidP="00990852" w:rsidRDefault="00990852" w14:paraId="353E9A17" w14:textId="3943B9AB">
      <w:pPr>
        <w:jc w:val="center"/>
        <w:sectPr w:rsidR="00990852" w:rsidSect="00A734E3">
          <w:pgSz w:w="11910" w:h="16840" w:orient="portrait"/>
          <w:pgMar w:top="660" w:right="1000" w:bottom="760" w:left="0" w:header="467" w:footer="575" w:gutter="0"/>
          <w:pgNumType w:start="1"/>
          <w:cols w:space="720"/>
          <w:docGrid w:linePitch="299"/>
        </w:sectPr>
      </w:pPr>
      <w:bookmarkStart w:name="Figure_2.24" w:id="72"/>
      <w:bookmarkEnd w:id="72"/>
    </w:p>
    <w:p w:rsidR="00990852" w:rsidP="00990852" w:rsidRDefault="00990852" w14:paraId="3DAA2252" w14:textId="77777777">
      <w:pPr>
        <w:pStyle w:val="BodyText"/>
        <w:spacing w:before="9"/>
        <w:rPr>
          <w:b/>
          <w:sz w:val="23"/>
        </w:rPr>
      </w:pPr>
    </w:p>
    <w:p w:rsidRPr="0080293D" w:rsidR="0080293D" w:rsidP="0080293D" w:rsidRDefault="00990852" w14:paraId="644577F9" w14:textId="77777777">
      <w:pPr>
        <w:pStyle w:val="ListParagraph"/>
        <w:numPr>
          <w:ilvl w:val="0"/>
          <w:numId w:val="23"/>
        </w:numPr>
        <w:tabs>
          <w:tab w:val="left" w:pos="2473"/>
          <w:tab w:val="left" w:pos="2474"/>
        </w:tabs>
        <w:spacing w:before="93"/>
        <w:ind w:left="1418"/>
      </w:pPr>
      <w:r w:rsidRPr="00B767B7">
        <w:t>Connect a Display:</w:t>
      </w:r>
      <w:bookmarkStart w:name="Figure_2.25" w:id="73"/>
      <w:bookmarkEnd w:id="73"/>
      <w:r w:rsidR="00C24FD8">
        <w:rPr>
          <w:rFonts w:eastAsiaTheme="minorEastAsia"/>
          <w:lang w:eastAsia="zh-TW"/>
        </w:rPr>
        <w:br/>
      </w:r>
      <w:r w:rsidRPr="00C24FD8" w:rsidR="00C24FD8">
        <w:t xml:space="preserve">The default display is the HDMI + DP output and the Weston UI will be displayed on the screen. If you need the </w:t>
      </w:r>
      <w:proofErr w:type="spellStart"/>
      <w:r w:rsidRPr="00C24FD8" w:rsidR="00C24FD8">
        <w:t>eDP</w:t>
      </w:r>
      <w:proofErr w:type="spellEnd"/>
      <w:r w:rsidRPr="00C24FD8" w:rsidR="00C24FD8">
        <w:t xml:space="preserve"> + DP or DSI + DP (Need the DSI AOM-5721 top board SKU) output, you can use the following tool to change it.</w:t>
      </w:r>
    </w:p>
    <w:p w:rsidRPr="0080293D" w:rsidR="0080293D" w:rsidP="0080293D" w:rsidRDefault="0080293D" w14:paraId="3955DDAA" w14:textId="4125DABE">
      <w:pPr>
        <w:pStyle w:val="ListParagraph"/>
        <w:numPr>
          <w:ilvl w:val="1"/>
          <w:numId w:val="23"/>
        </w:numPr>
        <w:tabs>
          <w:tab w:val="left" w:pos="2473"/>
          <w:tab w:val="left" w:pos="2474"/>
        </w:tabs>
        <w:spacing w:before="93"/>
      </w:pPr>
      <w:proofErr w:type="spellStart"/>
      <w:r w:rsidRPr="0080293D">
        <w:rPr>
          <w:rFonts w:ascii="Roboto" w:hAnsi="Roboto" w:eastAsia="Times New Roman" w:cs="Times New Roman"/>
          <w:color w:val="424242"/>
          <w:sz w:val="24"/>
          <w:szCs w:val="24"/>
          <w:lang w:eastAsia="zh-TW"/>
        </w:rPr>
        <w:t>eDP</w:t>
      </w:r>
      <w:proofErr w:type="spellEnd"/>
      <w:r w:rsidRPr="0080293D">
        <w:rPr>
          <w:rFonts w:ascii="Roboto" w:hAnsi="Roboto" w:eastAsia="Times New Roman" w:cs="Times New Roman"/>
          <w:color w:val="424242"/>
          <w:sz w:val="24"/>
          <w:szCs w:val="24"/>
          <w:lang w:eastAsia="zh-TW"/>
        </w:rPr>
        <w:t xml:space="preserve"> + DP</w:t>
      </w:r>
    </w:p>
    <w:p w:rsidRPr="0080293D" w:rsidR="0080293D" w:rsidP="0080293D" w:rsidRDefault="0080293D" w14:paraId="2105AB2B" w14:textId="7DE9BA37">
      <w:pPr>
        <w:pStyle w:val="ListParagraph"/>
        <w:tabs>
          <w:tab w:val="left" w:pos="2473"/>
          <w:tab w:val="left" w:pos="2474"/>
        </w:tabs>
        <w:spacing w:before="93"/>
        <w:ind w:left="2031" w:firstLine="0"/>
      </w:pPr>
      <w:r w:rsidRPr="0080293D">
        <w:t># /tools/cdt/</w:t>
      </w:r>
      <w:r w:rsidR="00B24D5E">
        <w:t>eMMC</w:t>
      </w:r>
      <w:r w:rsidRPr="0080293D">
        <w:t>ChangeToEDPwithSGTL5000.sh</w:t>
      </w:r>
    </w:p>
    <w:p w:rsidRPr="0080293D" w:rsidR="0080293D" w:rsidP="0080293D" w:rsidRDefault="0080293D" w14:paraId="71845BFF" w14:textId="77777777">
      <w:pPr>
        <w:pStyle w:val="ListParagraph"/>
        <w:tabs>
          <w:tab w:val="left" w:pos="2473"/>
          <w:tab w:val="left" w:pos="2474"/>
        </w:tabs>
        <w:spacing w:before="93"/>
        <w:ind w:left="2031" w:firstLine="0"/>
      </w:pPr>
      <w:r w:rsidRPr="0080293D">
        <w:t>or</w:t>
      </w:r>
    </w:p>
    <w:p w:rsidRPr="0080293D" w:rsidR="0080293D" w:rsidP="0080293D" w:rsidRDefault="0080293D" w14:paraId="3E14E233" w14:textId="7DCA3B7F">
      <w:pPr>
        <w:pStyle w:val="ListParagraph"/>
        <w:tabs>
          <w:tab w:val="left" w:pos="2473"/>
          <w:tab w:val="left" w:pos="2474"/>
        </w:tabs>
        <w:spacing w:before="93"/>
        <w:ind w:left="2031" w:firstLine="0"/>
      </w:pPr>
      <w:r w:rsidRPr="0080293D">
        <w:t># /tools/cdt/ufsChangeToEDPwithSGTL5000.sh</w:t>
      </w:r>
    </w:p>
    <w:p w:rsidRPr="00823D27" w:rsidR="00823D27" w:rsidP="00823D27" w:rsidRDefault="00823D27" w14:paraId="2556401F" w14:textId="4B9A9863">
      <w:pPr>
        <w:pStyle w:val="ListParagraph"/>
        <w:numPr>
          <w:ilvl w:val="1"/>
          <w:numId w:val="23"/>
        </w:numPr>
        <w:tabs>
          <w:tab w:val="left" w:pos="2473"/>
          <w:tab w:val="left" w:pos="2474"/>
        </w:tabs>
        <w:spacing w:before="93"/>
        <w:rPr>
          <w:rFonts w:eastAsiaTheme="minorEastAsia"/>
          <w:lang w:eastAsia="zh-TW"/>
        </w:rPr>
      </w:pPr>
      <w:r w:rsidRPr="00823D27">
        <w:t>DSI + DP (Need the DSI AOM-5721 top board SKU)</w:t>
      </w:r>
      <w:r>
        <w:rPr>
          <w:rFonts w:eastAsiaTheme="minorEastAsia"/>
          <w:lang w:eastAsia="zh-TW"/>
        </w:rPr>
        <w:br/>
      </w:r>
      <w:r w:rsidRPr="00823D27">
        <w:rPr>
          <w:rFonts w:eastAsiaTheme="minorEastAsia"/>
          <w:lang w:eastAsia="zh-TW"/>
        </w:rPr>
        <w:t># /tools/cdt/</w:t>
      </w:r>
      <w:r w:rsidR="00B24D5E">
        <w:rPr>
          <w:rFonts w:eastAsiaTheme="minorEastAsia"/>
          <w:lang w:eastAsia="zh-TW"/>
        </w:rPr>
        <w:t>eMMC</w:t>
      </w:r>
      <w:r w:rsidRPr="00823D27">
        <w:rPr>
          <w:rFonts w:eastAsiaTheme="minorEastAsia"/>
          <w:lang w:eastAsia="zh-TW"/>
        </w:rPr>
        <w:t>ChangeToDSIwithWCD9385.sh</w:t>
      </w:r>
    </w:p>
    <w:p w:rsidRPr="00823D27" w:rsidR="00823D27" w:rsidP="00823D27" w:rsidRDefault="00823D27" w14:paraId="78E699DC" w14:textId="77777777">
      <w:pPr>
        <w:pStyle w:val="ListParagraph"/>
        <w:tabs>
          <w:tab w:val="left" w:pos="2473"/>
          <w:tab w:val="left" w:pos="2474"/>
        </w:tabs>
        <w:spacing w:before="93"/>
        <w:ind w:left="2031" w:firstLine="0"/>
        <w:rPr>
          <w:rFonts w:eastAsiaTheme="minorEastAsia"/>
          <w:lang w:eastAsia="zh-TW"/>
        </w:rPr>
      </w:pPr>
      <w:r w:rsidRPr="00823D27">
        <w:rPr>
          <w:rFonts w:eastAsiaTheme="minorEastAsia"/>
          <w:lang w:eastAsia="zh-TW"/>
        </w:rPr>
        <w:t>or</w:t>
      </w:r>
    </w:p>
    <w:p w:rsidR="00823D27" w:rsidP="00823D27" w:rsidRDefault="00823D27" w14:paraId="770A97D5" w14:textId="6874ECC7">
      <w:pPr>
        <w:pStyle w:val="ListParagraph"/>
        <w:tabs>
          <w:tab w:val="left" w:pos="2473"/>
          <w:tab w:val="left" w:pos="2474"/>
        </w:tabs>
        <w:spacing w:before="93"/>
        <w:ind w:left="2031" w:firstLine="0"/>
        <w:rPr>
          <w:rFonts w:eastAsiaTheme="minorEastAsia"/>
          <w:lang w:eastAsia="zh-TW"/>
        </w:rPr>
      </w:pPr>
      <w:r w:rsidRPr="00823D27">
        <w:rPr>
          <w:rFonts w:eastAsiaTheme="minorEastAsia"/>
          <w:lang w:eastAsia="zh-TW"/>
        </w:rPr>
        <w:t># /tools/cdt/ufsChangeToDSIwithWCD9385.sh</w:t>
      </w:r>
    </w:p>
    <w:p w:rsidR="00823D27" w:rsidP="00823D27" w:rsidRDefault="00823D27" w14:paraId="10C03EEE" w14:textId="77777777">
      <w:pPr>
        <w:pStyle w:val="ListParagraph"/>
        <w:tabs>
          <w:tab w:val="left" w:pos="2473"/>
          <w:tab w:val="left" w:pos="2474"/>
        </w:tabs>
        <w:spacing w:before="93"/>
        <w:ind w:left="2031" w:firstLine="0"/>
        <w:rPr>
          <w:rFonts w:eastAsiaTheme="minorEastAsia"/>
          <w:lang w:eastAsia="zh-TW"/>
        </w:rPr>
      </w:pPr>
    </w:p>
    <w:p w:rsidRPr="00823D27" w:rsidR="00823D27" w:rsidP="00823D27" w:rsidRDefault="00823D27" w14:paraId="3B3D39D7" w14:textId="36EA0AAC">
      <w:pPr>
        <w:pStyle w:val="ListParagraph"/>
        <w:tabs>
          <w:tab w:val="left" w:pos="2473"/>
          <w:tab w:val="left" w:pos="2474"/>
        </w:tabs>
        <w:spacing w:before="93"/>
        <w:ind w:left="2031" w:firstLine="0"/>
        <w:rPr>
          <w:rFonts w:eastAsiaTheme="minorEastAsia"/>
          <w:lang w:eastAsia="zh-TW"/>
        </w:rPr>
      </w:pPr>
      <w:r w:rsidRPr="00823D27">
        <w:rPr>
          <w:rFonts w:eastAsiaTheme="minorEastAsia"/>
          <w:lang w:eastAsia="zh-TW"/>
        </w:rPr>
        <w:t>If you need to change back to HDMI + DP, you can use the following tool to change it.</w:t>
      </w:r>
    </w:p>
    <w:p w:rsidRPr="00A35131" w:rsidR="00823D27" w:rsidP="00A35131" w:rsidRDefault="00823D27" w14:paraId="5451EEA5" w14:textId="77EFEE71">
      <w:pPr>
        <w:pStyle w:val="ListParagraph"/>
        <w:tabs>
          <w:tab w:val="left" w:pos="2473"/>
          <w:tab w:val="left" w:pos="2474"/>
        </w:tabs>
        <w:spacing w:before="93"/>
        <w:ind w:left="2031" w:firstLine="0"/>
        <w:rPr>
          <w:rFonts w:eastAsiaTheme="minorEastAsia"/>
          <w:lang w:eastAsia="zh-TW"/>
        </w:rPr>
      </w:pPr>
      <w:r w:rsidRPr="00A35131">
        <w:rPr>
          <w:rFonts w:eastAsiaTheme="minorEastAsia"/>
          <w:lang w:eastAsia="zh-TW"/>
        </w:rPr>
        <w:t># /tools/cdt/</w:t>
      </w:r>
      <w:r w:rsidR="00B24D5E">
        <w:rPr>
          <w:rFonts w:eastAsiaTheme="minorEastAsia"/>
          <w:lang w:eastAsia="zh-TW"/>
        </w:rPr>
        <w:t>eMMC</w:t>
      </w:r>
      <w:r w:rsidRPr="00A35131">
        <w:rPr>
          <w:rFonts w:eastAsiaTheme="minorEastAsia"/>
          <w:lang w:eastAsia="zh-TW"/>
        </w:rPr>
        <w:t>ChangeToHDMI.sh</w:t>
      </w:r>
    </w:p>
    <w:p w:rsidRPr="00A35131" w:rsidR="00823D27" w:rsidP="00A35131" w:rsidRDefault="00823D27" w14:paraId="663D050F" w14:textId="77777777">
      <w:pPr>
        <w:pStyle w:val="ListParagraph"/>
        <w:tabs>
          <w:tab w:val="left" w:pos="2473"/>
          <w:tab w:val="left" w:pos="2474"/>
        </w:tabs>
        <w:spacing w:before="93"/>
        <w:ind w:left="2031" w:firstLine="0"/>
        <w:rPr>
          <w:rFonts w:eastAsiaTheme="minorEastAsia"/>
          <w:lang w:eastAsia="zh-TW"/>
        </w:rPr>
      </w:pPr>
      <w:r w:rsidRPr="00A35131">
        <w:rPr>
          <w:rFonts w:eastAsiaTheme="minorEastAsia"/>
          <w:lang w:eastAsia="zh-TW"/>
        </w:rPr>
        <w:t>or</w:t>
      </w:r>
    </w:p>
    <w:p w:rsidR="002B6BD3" w:rsidP="002B6BD3" w:rsidRDefault="00823D27" w14:paraId="5345D8CB" w14:textId="569634A8">
      <w:pPr>
        <w:pStyle w:val="ListParagraph"/>
        <w:tabs>
          <w:tab w:val="left" w:pos="2473"/>
          <w:tab w:val="left" w:pos="2474"/>
        </w:tabs>
        <w:spacing w:before="93"/>
        <w:ind w:left="2031" w:firstLine="0"/>
        <w:rPr>
          <w:rFonts w:eastAsiaTheme="minorEastAsia"/>
          <w:lang w:eastAsia="zh-TW"/>
        </w:rPr>
      </w:pPr>
      <w:r w:rsidRPr="00A35131">
        <w:rPr>
          <w:rFonts w:eastAsiaTheme="minorEastAsia"/>
          <w:lang w:eastAsia="zh-TW"/>
        </w:rPr>
        <w:t># /tools/cdt/ufsChangeToHDMI.sh</w:t>
      </w:r>
      <w:r w:rsidR="002B6BD3">
        <w:rPr>
          <w:rFonts w:eastAsiaTheme="minorEastAsia"/>
          <w:lang w:eastAsia="zh-TW"/>
        </w:rPr>
        <w:br/>
      </w:r>
    </w:p>
    <w:p w:rsidRPr="002B6BD3" w:rsidR="00990852" w:rsidDel="00632891" w:rsidP="002B6BD3" w:rsidRDefault="00990852" w14:paraId="6DB893AA" w14:textId="5FC749C0">
      <w:pPr>
        <w:numPr>
          <w:ilvl w:val="0"/>
          <w:numId w:val="23"/>
        </w:numPr>
        <w:tabs>
          <w:tab w:val="left" w:pos="2473"/>
          <w:tab w:val="left" w:pos="2474"/>
        </w:tabs>
        <w:spacing w:before="93"/>
        <w:rPr>
          <w:del w:author="Kevin12.Chen" w:date="2024-08-07T16:52:00Z" w:id="74"/>
          <w:rFonts w:eastAsiaTheme="minorEastAsia"/>
          <w:lang w:eastAsia="zh-TW"/>
        </w:rPr>
      </w:pPr>
      <w:r w:rsidRPr="00B767B7">
        <w:t>Connect the Power Source:</w:t>
      </w:r>
      <w:ins w:author="Mask.Lin" w:date="2024-08-05T17:45:00Z" w:id="75">
        <w:r w:rsidR="004F0C28">
          <w:t xml:space="preserve">  </w:t>
        </w:r>
      </w:ins>
    </w:p>
    <w:p w:rsidR="00990852" w:rsidRDefault="002B6BD3" w14:paraId="4488BB37" w14:textId="6260B430">
      <w:pPr>
        <w:pStyle w:val="ListParagraph"/>
        <w:numPr>
          <w:ilvl w:val="0"/>
          <w:numId w:val="23"/>
        </w:numPr>
        <w:tabs>
          <w:tab w:val="left" w:pos="2473"/>
          <w:tab w:val="left" w:pos="2474"/>
        </w:tabs>
        <w:spacing w:before="7" w:line="247" w:lineRule="auto"/>
        <w:ind w:right="700"/>
        <w:pPrChange w:author="Kevin12.Chen" w:date="2024-08-07T16:53:00Z" w:id="76">
          <w:pPr>
            <w:pStyle w:val="BodyText"/>
            <w:spacing w:before="7" w:line="247" w:lineRule="auto"/>
            <w:ind w:left="1540" w:leftChars="700" w:right="700"/>
          </w:pPr>
        </w:pPrChange>
      </w:pPr>
      <w:r>
        <w:rPr>
          <w:rFonts w:eastAsiaTheme="minorEastAsia"/>
          <w:lang w:eastAsia="zh-TW"/>
        </w:rPr>
        <w:br/>
      </w:r>
      <w:r w:rsidR="00DC5637">
        <w:t>AOM-</w:t>
      </w:r>
      <w:r w:rsidRPr="00403933" w:rsidR="000C0E43">
        <w:rPr>
          <w:rFonts w:hint="eastAsia"/>
        </w:rPr>
        <w:t>DB6700</w:t>
      </w:r>
      <w:r w:rsidR="00990852">
        <w:t xml:space="preserve">’s power input is </w:t>
      </w:r>
      <w:r w:rsidRPr="002B6BD3" w:rsidR="000C0E43">
        <w:rPr>
          <w:rFonts w:hint="eastAsia" w:eastAsiaTheme="minorEastAsia"/>
          <w:lang w:eastAsia="zh-TW"/>
        </w:rPr>
        <w:t>24</w:t>
      </w:r>
      <w:r w:rsidR="00990852">
        <w:t>VDC. Please choose a suitable adapter and power cord to connect the board (please refer to P/Ns on datasheet and Optional Accessories of this manual) as shown in Figure 2.25.</w:t>
      </w:r>
    </w:p>
    <w:p w:rsidR="00990852" w:rsidP="00990852" w:rsidRDefault="00632891" w14:paraId="4C8313EE" w14:textId="4A29F7DB">
      <w:pPr>
        <w:pStyle w:val="BodyText"/>
        <w:spacing w:before="7" w:line="247" w:lineRule="auto"/>
        <w:ind w:left="1540" w:leftChars="700" w:right="700"/>
      </w:pPr>
      <w:ins w:author="Kevin12.Chen" w:date="2024-08-07T16:53:00Z" w:id="77">
        <w:r>
          <w:rPr>
            <w:noProof/>
          </w:rPr>
          <mc:AlternateContent>
            <mc:Choice Requires="wps">
              <w:drawing>
                <wp:anchor distT="0" distB="0" distL="114300" distR="114300" simplePos="0" relativeHeight="251658387" behindDoc="0" locked="0" layoutInCell="1" allowOverlap="1" wp14:anchorId="64B1FE1A" wp14:editId="1B6E21C2">
                  <wp:simplePos x="0" y="0"/>
                  <wp:positionH relativeFrom="column">
                    <wp:posOffset>1200150</wp:posOffset>
                  </wp:positionH>
                  <wp:positionV relativeFrom="paragraph">
                    <wp:posOffset>3287395</wp:posOffset>
                  </wp:positionV>
                  <wp:extent cx="685800" cy="923925"/>
                  <wp:effectExtent l="0" t="0" r="19050" b="28575"/>
                  <wp:wrapNone/>
                  <wp:docPr id="192" name="矩形: 圓角 192"/>
                  <wp:cNvGraphicFramePr/>
                  <a:graphic xmlns:a="http://schemas.openxmlformats.org/drawingml/2006/main">
                    <a:graphicData uri="http://schemas.microsoft.com/office/word/2010/wordprocessingShape">
                      <wps:wsp>
                        <wps:cNvSpPr/>
                        <wps:spPr>
                          <a:xfrm>
                            <a:off x="0" y="0"/>
                            <a:ext cx="685800" cy="923925"/>
                          </a:xfrm>
                          <a:prstGeom prst="roundRect">
                            <a:avLst>
                              <a:gd name="adj" fmla="val 0"/>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B4390" w:rsidP="00632891" w:rsidRDefault="003B4390" w14:paraId="48763455" w14:textId="77777777">
                              <w:pPr>
                                <w:jc w:val="center"/>
                                <w:rPr>
                                  <w:ins w:author="Kevin12.Chen" w:date="2024-08-07T16:52:00Z" w:id="78"/>
                                  <w:rFonts w:eastAsiaTheme="minorEastAsia"/>
                                  <w:lang w:eastAsia="zh-TW"/>
                                </w:rPr>
                              </w:pPr>
                              <w:ins w:author="Kevin12.Chen" w:date="2024-08-07T16:51:00Z" w:id="79">
                                <w:r>
                                  <w:rPr>
                                    <w:rFonts w:hint="eastAsia" w:eastAsiaTheme="minorEastAsia"/>
                                    <w:lang w:eastAsia="zh-TW"/>
                                  </w:rPr>
                                  <w:t>D</w:t>
                                </w:r>
                                <w:r>
                                  <w:rPr>
                                    <w:rFonts w:eastAsiaTheme="minorEastAsia"/>
                                    <w:lang w:eastAsia="zh-TW"/>
                                  </w:rPr>
                                  <w:t xml:space="preserve">P &amp; </w:t>
                                </w:r>
                              </w:ins>
                            </w:p>
                            <w:p w:rsidR="003B4390" w:rsidP="00632891" w:rsidRDefault="003B4390" w14:paraId="79C2753F" w14:textId="77777777">
                              <w:pPr>
                                <w:jc w:val="center"/>
                                <w:rPr>
                                  <w:ins w:author="Kevin12.Chen" w:date="2024-08-07T16:52:00Z" w:id="80"/>
                                  <w:rFonts w:eastAsiaTheme="minorEastAsia"/>
                                  <w:b/>
                                  <w:color w:val="FF0000"/>
                                  <w:lang w:eastAsia="zh-TW"/>
                                </w:rPr>
                              </w:pPr>
                            </w:p>
                            <w:p w:rsidR="003B4390" w:rsidP="00632891" w:rsidRDefault="003B4390" w14:paraId="3418DFF5" w14:textId="77777777">
                              <w:pPr>
                                <w:jc w:val="center"/>
                                <w:rPr>
                                  <w:ins w:author="Kevin12.Chen" w:date="2024-08-07T16:52:00Z" w:id="81"/>
                                  <w:rFonts w:eastAsiaTheme="minorEastAsia"/>
                                  <w:b/>
                                  <w:color w:val="FF0000"/>
                                  <w:lang w:eastAsia="zh-TW"/>
                                </w:rPr>
                              </w:pPr>
                            </w:p>
                            <w:p w:rsidR="003B4390" w:rsidP="00632891" w:rsidRDefault="003B4390" w14:paraId="39548D66" w14:textId="77777777">
                              <w:pPr>
                                <w:jc w:val="center"/>
                                <w:rPr>
                                  <w:ins w:author="Kevin12.Chen" w:date="2024-08-07T16:52:00Z" w:id="82"/>
                                  <w:rFonts w:eastAsiaTheme="minorEastAsia"/>
                                  <w:b/>
                                  <w:color w:val="FF0000"/>
                                  <w:lang w:eastAsia="zh-TW"/>
                                </w:rPr>
                              </w:pPr>
                            </w:p>
                            <w:p w:rsidRPr="00632891" w:rsidR="003B4390" w:rsidRDefault="003B4390" w14:paraId="7BC16242" w14:textId="77777777">
                              <w:pPr>
                                <w:jc w:val="center"/>
                                <w:rPr>
                                  <w:rFonts w:eastAsiaTheme="minorEastAsia"/>
                                  <w:lang w:eastAsia="zh-TW"/>
                                  <w:rPrChange w:author="Kevin12.Chen" w:date="2024-08-07T16:51:00Z" w:id="83">
                                    <w:rPr/>
                                  </w:rPrChange>
                                </w:rPr>
                                <w:pPrChange w:author="Kevin12.Chen" w:date="2024-08-07T16:50:00Z" w:id="84">
                                  <w:pPr/>
                                </w:pPrChange>
                              </w:pPr>
                              <w:ins w:author="Kevin12.Chen" w:date="2024-08-07T16:54:00Z" w:id="85">
                                <w:r>
                                  <w:rPr>
                                    <w:rFonts w:eastAsiaTheme="minorEastAsia"/>
                                    <w:b/>
                                    <w:color w:val="FF0000"/>
                                    <w:lang w:eastAsia="zh-TW"/>
                                  </w:rPr>
                                  <w:t>DC-In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10AD93">
                <v:roundrect id="矩形: 圓角 192" style="position:absolute;left:0;text-align:left;margin-left:94.5pt;margin-top:258.85pt;width:54pt;height:72.7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color="red" strokeweight="2pt" arcsize="0" w14:anchorId="64B1F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">
                  <v:stroke dashstyle="dash"/>
                  <v:textbox>
                    <w:txbxContent>
                      <w:p w:rsidR="003B4390" w:rsidP="00632891" w:rsidRDefault="003B4390" w14:paraId="777AC02D" w14:textId="77777777">
                        <w:pPr>
                          <w:jc w:val="center"/>
                          <w:rPr>
                            <w:ins w:author="Kevin12.Chen" w:date="2024-08-07T16:52:00Z" w:id="86"/>
                            <w:rFonts w:eastAsiaTheme="minorEastAsia"/>
                            <w:lang w:eastAsia="zh-TW"/>
                          </w:rPr>
                        </w:pPr>
                        <w:ins w:author="Kevin12.Chen" w:date="2024-08-07T16:51:00Z" w:id="87">
                          <w:r>
                            <w:rPr>
                              <w:rFonts w:hint="eastAsia" w:eastAsiaTheme="minorEastAsia"/>
                              <w:lang w:eastAsia="zh-TW"/>
                            </w:rPr>
                            <w:t>D</w:t>
                          </w:r>
                          <w:r>
                            <w:rPr>
                              <w:rFonts w:eastAsiaTheme="minorEastAsia"/>
                              <w:lang w:eastAsia="zh-TW"/>
                            </w:rPr>
                            <w:t xml:space="preserve">P &amp; </w:t>
                          </w:r>
                        </w:ins>
                      </w:p>
                      <w:p w:rsidR="003B4390" w:rsidP="00632891" w:rsidRDefault="003B4390" w14:paraId="41C8F396" w14:textId="77777777">
                        <w:pPr>
                          <w:jc w:val="center"/>
                          <w:rPr>
                            <w:ins w:author="Kevin12.Chen" w:date="2024-08-07T16:52:00Z" w:id="88"/>
                            <w:rFonts w:eastAsiaTheme="minorEastAsia"/>
                            <w:b/>
                            <w:color w:val="FF0000"/>
                            <w:lang w:eastAsia="zh-TW"/>
                          </w:rPr>
                        </w:pPr>
                      </w:p>
                      <w:p w:rsidR="003B4390" w:rsidP="00632891" w:rsidRDefault="003B4390" w14:paraId="72A3D3EC" w14:textId="77777777">
                        <w:pPr>
                          <w:jc w:val="center"/>
                          <w:rPr>
                            <w:ins w:author="Kevin12.Chen" w:date="2024-08-07T16:52:00Z" w:id="89"/>
                            <w:rFonts w:eastAsiaTheme="minorEastAsia"/>
                            <w:b/>
                            <w:color w:val="FF0000"/>
                            <w:lang w:eastAsia="zh-TW"/>
                          </w:rPr>
                        </w:pPr>
                      </w:p>
                      <w:p w:rsidR="003B4390" w:rsidP="00632891" w:rsidRDefault="003B4390" w14:paraId="0D0B940D" w14:textId="77777777">
                        <w:pPr>
                          <w:jc w:val="center"/>
                          <w:rPr>
                            <w:ins w:author="Kevin12.Chen" w:date="2024-08-07T16:52:00Z" w:id="90"/>
                            <w:rFonts w:eastAsiaTheme="minorEastAsia"/>
                            <w:b/>
                            <w:color w:val="FF0000"/>
                            <w:lang w:eastAsia="zh-TW"/>
                          </w:rPr>
                        </w:pPr>
                      </w:p>
                      <w:p w:rsidRPr="00632891" w:rsidR="003B4390" w:rsidRDefault="003B4390" w14:paraId="77F75654" w14:textId="77777777">
                        <w:pPr>
                          <w:jc w:val="center"/>
                          <w:rPr>
                            <w:rFonts w:eastAsiaTheme="minorEastAsia"/>
                            <w:lang w:eastAsia="zh-TW"/>
                            <w:rPrChange w:author="Kevin12.Chen" w:date="2024-08-07T16:51:00Z" w:id="91">
                              <w:rPr/>
                            </w:rPrChange>
                          </w:rPr>
                          <w:pPrChange w:author="Kevin12.Chen" w:date="2024-08-07T16:50:00Z" w:id="92">
                            <w:pPr/>
                          </w:pPrChange>
                        </w:pPr>
                        <w:ins w:author="Kevin12.Chen" w:date="2024-08-07T16:54:00Z" w:id="93">
                          <w:r>
                            <w:rPr>
                              <w:rFonts w:eastAsiaTheme="minorEastAsia"/>
                              <w:b/>
                              <w:color w:val="FF0000"/>
                              <w:lang w:eastAsia="zh-TW"/>
                            </w:rPr>
                            <w:t>DC-In</w:t>
                          </w:r>
                        </w:ins>
                      </w:p>
                    </w:txbxContent>
                  </v:textbox>
                </v:roundrect>
              </w:pict>
            </mc:Fallback>
          </mc:AlternateContent>
        </w:r>
      </w:ins>
    </w:p>
    <w:p w:rsidR="00990852" w:rsidP="00990852" w:rsidRDefault="00990852" w14:paraId="5BA08154" w14:textId="3CFCD2A6">
      <w:pPr>
        <w:pStyle w:val="BodyText"/>
        <w:jc w:val="center"/>
        <w:rPr>
          <w:sz w:val="20"/>
        </w:rPr>
      </w:pPr>
    </w:p>
    <w:p w:rsidR="00990852" w:rsidP="00990852" w:rsidRDefault="00990852" w14:paraId="378E54A0" w14:textId="77777777">
      <w:pPr>
        <w:pStyle w:val="BodyText"/>
        <w:spacing w:before="8"/>
        <w:rPr>
          <w:sz w:val="11"/>
        </w:rPr>
      </w:pPr>
    </w:p>
    <w:p w:rsidR="00990852" w:rsidDel="00632891" w:rsidRDefault="00990852" w14:paraId="6A51412F" w14:textId="77777777">
      <w:pPr>
        <w:pStyle w:val="Heading5"/>
        <w:numPr>
          <w:ilvl w:val="0"/>
          <w:numId w:val="23"/>
        </w:numPr>
        <w:spacing w:before="52"/>
        <w:ind w:right="1304"/>
        <w:jc w:val="center"/>
        <w:rPr>
          <w:del w:author="Kevin12.Chen" w:date="2024-08-07T16:56:00Z" w:id="94"/>
        </w:rPr>
        <w:pPrChange w:author="Kevin12.Chen" w:date="2024-08-08T14:07:00Z" w:id="95">
          <w:pPr>
            <w:pStyle w:val="Heading5"/>
            <w:numPr>
              <w:numId w:val="42"/>
            </w:numPr>
            <w:spacing w:before="52"/>
            <w:ind w:left="1551" w:right="1304" w:hanging="360"/>
            <w:jc w:val="center"/>
          </w:pPr>
        </w:pPrChange>
      </w:pPr>
      <w:bookmarkStart w:name="Figure_2.26" w:id="96"/>
      <w:bookmarkEnd w:id="96"/>
    </w:p>
    <w:p w:rsidRPr="00BD22C9" w:rsidR="00990852" w:rsidRDefault="00990852" w14:paraId="4A3E97B8" w14:textId="77777777">
      <w:pPr>
        <w:pStyle w:val="ListParagraph"/>
        <w:numPr>
          <w:ilvl w:val="0"/>
          <w:numId w:val="23"/>
        </w:numPr>
        <w:tabs>
          <w:tab w:val="left" w:pos="3041"/>
        </w:tabs>
        <w:spacing w:before="93" w:line="247" w:lineRule="auto"/>
        <w:ind w:right="190"/>
        <w:jc w:val="both"/>
        <w:pPrChange w:author="Kevin12.Chen" w:date="2024-08-08T14:07:00Z" w:id="97">
          <w:pPr>
            <w:pStyle w:val="ListParagraph"/>
            <w:numPr>
              <w:numId w:val="42"/>
            </w:numPr>
            <w:tabs>
              <w:tab w:val="left" w:pos="3041"/>
            </w:tabs>
            <w:spacing w:before="93" w:line="247" w:lineRule="auto"/>
            <w:ind w:left="1551" w:right="190" w:hanging="360"/>
            <w:jc w:val="both"/>
          </w:pPr>
        </w:pPrChange>
      </w:pPr>
      <w:r>
        <w:t xml:space="preserve">When switching on the </w:t>
      </w:r>
      <w:r>
        <w:rPr>
          <w:spacing w:val="-3"/>
        </w:rPr>
        <w:t xml:space="preserve">power, </w:t>
      </w:r>
      <w:r>
        <w:t>the green LED indicator on BOT</w:t>
      </w:r>
      <w:r>
        <w:rPr>
          <w:spacing w:val="-11"/>
        </w:rPr>
        <w:t xml:space="preserve"> </w:t>
      </w:r>
      <w:r>
        <w:t>side</w:t>
      </w:r>
      <w:r>
        <w:rPr>
          <w:spacing w:val="-3"/>
        </w:rPr>
        <w:t xml:space="preserve"> </w:t>
      </w:r>
      <w:r>
        <w:t>of</w:t>
      </w:r>
      <w:r>
        <w:rPr>
          <w:spacing w:val="-5"/>
        </w:rPr>
        <w:t xml:space="preserve"> </w:t>
      </w:r>
      <w:r>
        <w:t>the</w:t>
      </w:r>
      <w:r>
        <w:rPr>
          <w:spacing w:val="-3"/>
        </w:rPr>
        <w:t xml:space="preserve"> </w:t>
      </w:r>
      <w:r>
        <w:t>board</w:t>
      </w:r>
      <w:r>
        <w:rPr>
          <w:spacing w:val="-3"/>
        </w:rPr>
        <w:t xml:space="preserve"> </w:t>
      </w:r>
      <w:r>
        <w:t>will</w:t>
      </w:r>
      <w:r>
        <w:rPr>
          <w:spacing w:val="-7"/>
        </w:rPr>
        <w:t xml:space="preserve"> </w:t>
      </w:r>
      <w:r>
        <w:t>light</w:t>
      </w:r>
      <w:r>
        <w:rPr>
          <w:spacing w:val="-4"/>
        </w:rPr>
        <w:t xml:space="preserve"> </w:t>
      </w:r>
      <w:r>
        <w:t>up</w:t>
      </w:r>
      <w:r>
        <w:rPr>
          <w:spacing w:val="-4"/>
        </w:rPr>
        <w:t xml:space="preserve"> </w:t>
      </w:r>
      <w:r>
        <w:t>to</w:t>
      </w:r>
      <w:r>
        <w:rPr>
          <w:spacing w:val="2"/>
        </w:rPr>
        <w:t xml:space="preserve"> </w:t>
      </w:r>
      <w:r>
        <w:t>indicate</w:t>
      </w:r>
      <w:r>
        <w:rPr>
          <w:spacing w:val="-3"/>
        </w:rPr>
        <w:t xml:space="preserve"> </w:t>
      </w:r>
      <w:r>
        <w:t>that</w:t>
      </w:r>
      <w:r>
        <w:rPr>
          <w:spacing w:val="-5"/>
        </w:rPr>
        <w:t xml:space="preserve"> </w:t>
      </w:r>
      <w:r>
        <w:t>the</w:t>
      </w:r>
      <w:r>
        <w:rPr>
          <w:spacing w:val="2"/>
        </w:rPr>
        <w:t xml:space="preserve"> </w:t>
      </w:r>
      <w:r>
        <w:t>board</w:t>
      </w:r>
      <w:r>
        <w:rPr>
          <w:spacing w:val="-4"/>
        </w:rPr>
        <w:t xml:space="preserve"> </w:t>
      </w:r>
      <w:r>
        <w:t>has booted</w:t>
      </w:r>
      <w:r>
        <w:rPr>
          <w:spacing w:val="1"/>
        </w:rPr>
        <w:t xml:space="preserve"> </w:t>
      </w:r>
      <w:r>
        <w:t>up</w:t>
      </w:r>
      <w:r>
        <w:rPr>
          <w:spacing w:val="-3"/>
        </w:rPr>
        <w:t xml:space="preserve"> </w:t>
      </w:r>
      <w:r>
        <w:t>nor</w:t>
      </w:r>
      <w:r>
        <w:rPr>
          <w:spacing w:val="-3"/>
        </w:rPr>
        <w:t xml:space="preserve">mally. </w:t>
      </w:r>
      <w:ins w:author="Mask.Lin" w:date="2024-08-05T17:46:00Z" w:id="98">
        <w:del w:author="Kevin12.Chen" w:date="2024-08-07T16:56:00Z" w:id="99">
          <w:r w:rsidDel="00632891" w:rsidR="004F0C28">
            <w:rPr>
              <w:rFonts w:hint="eastAsia" w:ascii="SimSun" w:hAnsi="SimSun" w:eastAsia="SimSun" w:cs="新細明體"/>
              <w:lang w:eastAsia="zh-CN"/>
            </w:rPr>
            <w:delText>照片非R</w:delText>
          </w:r>
          <w:r w:rsidDel="00632891" w:rsidR="004F0C28">
            <w:rPr>
              <w:rFonts w:ascii="SimSun" w:hAnsi="SimSun" w:eastAsia="SimSun" w:cs="新細明體"/>
              <w:lang w:eastAsia="zh-CN"/>
            </w:rPr>
            <w:delText>OM-ED92</w:delText>
          </w:r>
        </w:del>
      </w:ins>
    </w:p>
    <w:p w:rsidR="00990852" w:rsidP="00990852" w:rsidRDefault="00581EA8" w14:paraId="5E4F3A0B" w14:textId="61600DC3">
      <w:pPr>
        <w:pStyle w:val="ListParagraph"/>
        <w:tabs>
          <w:tab w:val="left" w:pos="3041"/>
        </w:tabs>
        <w:spacing w:before="93" w:line="247" w:lineRule="auto"/>
        <w:ind w:left="1551" w:right="190" w:firstLine="0"/>
        <w:jc w:val="center"/>
      </w:pPr>
      <w:ins w:author="Kevin12.Chen" w:date="2024-08-07T17:02:00Z" w:id="100">
        <w:r>
          <w:rPr>
            <w:noProof/>
          </w:rPr>
          <mc:AlternateContent>
            <mc:Choice Requires="wps">
              <w:drawing>
                <wp:anchor distT="0" distB="0" distL="114300" distR="114300" simplePos="0" relativeHeight="251658389" behindDoc="0" locked="0" layoutInCell="1" allowOverlap="1" wp14:anchorId="14C82FEE" wp14:editId="5EE36745">
                  <wp:simplePos x="0" y="0"/>
                  <wp:positionH relativeFrom="column">
                    <wp:posOffset>2066925</wp:posOffset>
                  </wp:positionH>
                  <wp:positionV relativeFrom="paragraph">
                    <wp:posOffset>3529330</wp:posOffset>
                  </wp:positionV>
                  <wp:extent cx="685800" cy="647700"/>
                  <wp:effectExtent l="0" t="0" r="19050" b="19050"/>
                  <wp:wrapNone/>
                  <wp:docPr id="196" name="矩形: 圓角 196"/>
                  <wp:cNvGraphicFramePr/>
                  <a:graphic xmlns:a="http://schemas.openxmlformats.org/drawingml/2006/main">
                    <a:graphicData uri="http://schemas.microsoft.com/office/word/2010/wordprocessingShape">
                      <wps:wsp>
                        <wps:cNvSpPr/>
                        <wps:spPr>
                          <a:xfrm>
                            <a:off x="0" y="0"/>
                            <a:ext cx="685800" cy="647700"/>
                          </a:xfrm>
                          <a:prstGeom prst="roundRect">
                            <a:avLst>
                              <a:gd name="adj" fmla="val 0"/>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B4390" w:rsidP="00581EA8" w:rsidRDefault="003B4390" w14:paraId="67B9ED74" w14:textId="77777777">
                              <w:pPr>
                                <w:rPr>
                                  <w:ins w:author="Kevin12.Chen" w:date="2024-08-07T17:02:00Z" w:id="101"/>
                                  <w:rFonts w:eastAsiaTheme="minorEastAsia"/>
                                  <w:b/>
                                  <w:color w:val="FF0000"/>
                                  <w:lang w:eastAsia="zh-TW"/>
                                </w:rPr>
                              </w:pPr>
                            </w:p>
                            <w:p w:rsidR="003B4390" w:rsidP="00581EA8" w:rsidRDefault="003B4390" w14:paraId="62D7702D" w14:textId="77777777">
                              <w:pPr>
                                <w:rPr>
                                  <w:ins w:author="Kevin12.Chen" w:date="2024-08-07T17:02:00Z" w:id="102"/>
                                  <w:rFonts w:eastAsiaTheme="minorEastAsia"/>
                                  <w:b/>
                                  <w:color w:val="FF0000"/>
                                  <w:lang w:eastAsia="zh-TW"/>
                                </w:rPr>
                              </w:pPr>
                            </w:p>
                            <w:p w:rsidRPr="00581EA8" w:rsidR="003B4390" w:rsidP="00581EA8" w:rsidRDefault="003B4390" w14:paraId="7DF763E8" w14:textId="77777777">
                              <w:pPr>
                                <w:rPr>
                                  <w:rFonts w:eastAsiaTheme="minorEastAsia"/>
                                  <w:b/>
                                  <w:color w:val="FF0000"/>
                                  <w:lang w:eastAsia="zh-TW"/>
                                  <w:rPrChange w:author="Kevin12.Chen" w:date="2024-08-07T17:01:00Z" w:id="103">
                                    <w:rPr/>
                                  </w:rPrChange>
                                </w:rPr>
                              </w:pPr>
                              <w:ins w:author="Kevin12.Chen" w:date="2024-08-07T17:02:00Z" w:id="104">
                                <w:r>
                                  <w:rPr>
                                    <w:rFonts w:eastAsiaTheme="minorEastAsia"/>
                                    <w:b/>
                                    <w:color w:val="FF0000"/>
                                    <w:lang w:eastAsia="zh-TW"/>
                                  </w:rPr>
                                  <w:t>1</w:t>
                                </w:r>
                              </w:ins>
                              <w:ins w:author="Kevin12.Chen" w:date="2024-08-07T17:01:00Z" w:id="105">
                                <w:r w:rsidRPr="00581EA8">
                                  <w:rPr>
                                    <w:rFonts w:eastAsiaTheme="minorEastAsia"/>
                                    <w:b/>
                                    <w:color w:val="FF0000"/>
                                    <w:lang w:eastAsia="zh-TW"/>
                                    <w:rPrChange w:author="Kevin12.Chen" w:date="2024-08-07T17:01:00Z" w:id="106">
                                      <w:rPr>
                                        <w:rFonts w:eastAsiaTheme="minorEastAsia"/>
                                        <w:lang w:eastAsia="zh-TW"/>
                                      </w:rPr>
                                    </w:rPrChange>
                                  </w:rPr>
                                  <w:t xml:space="preserve"> LED</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8F90F6">
                <v:roundrect id="矩形: 圓角 196" style="position:absolute;left:0;text-align:left;margin-left:162.75pt;margin-top:277.9pt;width:54pt;height:51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red" strokeweight="2pt" arcsize="0" w14:anchorId="14C82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">
                  <v:stroke dashstyle="dash"/>
                  <v:textbox>
                    <w:txbxContent>
                      <w:p w:rsidR="003B4390" w:rsidP="00581EA8" w:rsidRDefault="003B4390" w14:paraId="0E27B00A" w14:textId="77777777">
                        <w:pPr>
                          <w:rPr>
                            <w:ins w:author="Kevin12.Chen" w:date="2024-08-07T17:02:00Z" w:id="107"/>
                            <w:rFonts w:eastAsiaTheme="minorEastAsia"/>
                            <w:b/>
                            <w:color w:val="FF0000"/>
                            <w:lang w:eastAsia="zh-TW"/>
                          </w:rPr>
                        </w:pPr>
                      </w:p>
                      <w:p w:rsidR="003B4390" w:rsidP="00581EA8" w:rsidRDefault="003B4390" w14:paraId="60061E4C" w14:textId="77777777">
                        <w:pPr>
                          <w:rPr>
                            <w:ins w:author="Kevin12.Chen" w:date="2024-08-07T17:02:00Z" w:id="108"/>
                            <w:rFonts w:eastAsiaTheme="minorEastAsia"/>
                            <w:b/>
                            <w:color w:val="FF0000"/>
                            <w:lang w:eastAsia="zh-TW"/>
                          </w:rPr>
                        </w:pPr>
                      </w:p>
                      <w:p w:rsidRPr="00581EA8" w:rsidR="003B4390" w:rsidP="00581EA8" w:rsidRDefault="003B4390" w14:paraId="74DBF2C2" w14:textId="77777777">
                        <w:pPr>
                          <w:rPr>
                            <w:rFonts w:eastAsiaTheme="minorEastAsia"/>
                            <w:b/>
                            <w:color w:val="FF0000"/>
                            <w:lang w:eastAsia="zh-TW"/>
                            <w:rPrChange w:author="Kevin12.Chen" w:date="2024-08-07T17:01:00Z" w:id="109">
                              <w:rPr/>
                            </w:rPrChange>
                          </w:rPr>
                        </w:pPr>
                        <w:ins w:author="Kevin12.Chen" w:date="2024-08-07T17:02:00Z" w:id="110">
                          <w:r>
                            <w:rPr>
                              <w:rFonts w:eastAsiaTheme="minorEastAsia"/>
                              <w:b/>
                              <w:color w:val="FF0000"/>
                              <w:lang w:eastAsia="zh-TW"/>
                            </w:rPr>
                            <w:t>1</w:t>
                          </w:r>
                        </w:ins>
                        <w:ins w:author="Kevin12.Chen" w:date="2024-08-07T17:01:00Z" w:id="111">
                          <w:r w:rsidRPr="00581EA8">
                            <w:rPr>
                              <w:rFonts w:eastAsiaTheme="minorEastAsia"/>
                              <w:b/>
                              <w:color w:val="FF0000"/>
                              <w:lang w:eastAsia="zh-TW"/>
                              <w:rPrChange w:author="Kevin12.Chen" w:date="2024-08-07T17:01:00Z" w:id="112">
                                <w:rPr>
                                  <w:rFonts w:eastAsiaTheme="minorEastAsia"/>
                                  <w:lang w:eastAsia="zh-TW"/>
                                </w:rPr>
                              </w:rPrChange>
                            </w:rPr>
                            <w:t xml:space="preserve"> LED</w:t>
                          </w:r>
                        </w:ins>
                      </w:p>
                    </w:txbxContent>
                  </v:textbox>
                </v:roundrect>
              </w:pict>
            </mc:Fallback>
          </mc:AlternateContent>
        </w:r>
      </w:ins>
      <w:ins w:author="Kevin12.Chen" w:date="2024-08-07T17:00:00Z" w:id="113">
        <w:r w:rsidR="006D1546">
          <w:rPr>
            <w:noProof/>
          </w:rPr>
          <mc:AlternateContent>
            <mc:Choice Requires="wps">
              <w:drawing>
                <wp:anchor distT="0" distB="0" distL="114300" distR="114300" simplePos="0" relativeHeight="251658388" behindDoc="0" locked="0" layoutInCell="1" allowOverlap="1" wp14:anchorId="54FDA98B" wp14:editId="225E0D6B">
                  <wp:simplePos x="0" y="0"/>
                  <wp:positionH relativeFrom="column">
                    <wp:posOffset>1781175</wp:posOffset>
                  </wp:positionH>
                  <wp:positionV relativeFrom="paragraph">
                    <wp:posOffset>2005330</wp:posOffset>
                  </wp:positionV>
                  <wp:extent cx="685800" cy="323850"/>
                  <wp:effectExtent l="0" t="0" r="19050" b="19050"/>
                  <wp:wrapNone/>
                  <wp:docPr id="195" name="矩形: 圓角 195"/>
                  <wp:cNvGraphicFramePr/>
                  <a:graphic xmlns:a="http://schemas.openxmlformats.org/drawingml/2006/main">
                    <a:graphicData uri="http://schemas.microsoft.com/office/word/2010/wordprocessingShape">
                      <wps:wsp>
                        <wps:cNvSpPr/>
                        <wps:spPr>
                          <a:xfrm>
                            <a:off x="0" y="0"/>
                            <a:ext cx="685800" cy="323850"/>
                          </a:xfrm>
                          <a:prstGeom prst="roundRect">
                            <a:avLst>
                              <a:gd name="adj" fmla="val 0"/>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Pr="00581EA8" w:rsidR="003B4390" w:rsidP="006D3944" w:rsidRDefault="003B4390" w14:paraId="7ADCB61A" w14:textId="77777777">
                              <w:pPr>
                                <w:rPr>
                                  <w:rFonts w:eastAsiaTheme="minorEastAsia"/>
                                  <w:b/>
                                  <w:color w:val="FF0000"/>
                                  <w:lang w:eastAsia="zh-TW"/>
                                  <w:rPrChange w:author="Kevin12.Chen" w:date="2024-08-07T17:01:00Z" w:id="114">
                                    <w:rPr/>
                                  </w:rPrChange>
                                </w:rPr>
                              </w:pPr>
                              <w:ins w:author="Kevin12.Chen" w:date="2024-08-07T17:01:00Z" w:id="115">
                                <w:r w:rsidRPr="00581EA8">
                                  <w:rPr>
                                    <w:rFonts w:eastAsiaTheme="minorEastAsia"/>
                                    <w:b/>
                                    <w:color w:val="FF0000"/>
                                    <w:lang w:eastAsia="zh-TW"/>
                                    <w:rPrChange w:author="Kevin12.Chen" w:date="2024-08-07T17:01:00Z" w:id="116">
                                      <w:rPr>
                                        <w:rFonts w:eastAsiaTheme="minorEastAsia"/>
                                        <w:lang w:eastAsia="zh-TW"/>
                                      </w:rPr>
                                    </w:rPrChange>
                                  </w:rPr>
                                  <w:t>2 LEDs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80BDBF">
                <v:roundrect id="矩形: 圓角 195" style="position:absolute;left:0;text-align:left;margin-left:140.25pt;margin-top:157.9pt;width:54pt;height:25.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color="red" strokeweight="2pt" arcsize="0" w14:anchorId="54FDA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">
                  <v:stroke dashstyle="dash"/>
                  <v:textbox>
                    <w:txbxContent>
                      <w:p w:rsidRPr="00581EA8" w:rsidR="003B4390" w:rsidP="006D3944" w:rsidRDefault="003B4390" w14:paraId="5A932A08" w14:textId="77777777">
                        <w:pPr>
                          <w:rPr>
                            <w:rFonts w:eastAsiaTheme="minorEastAsia"/>
                            <w:b/>
                            <w:color w:val="FF0000"/>
                            <w:lang w:eastAsia="zh-TW"/>
                            <w:rPrChange w:author="Kevin12.Chen" w:date="2024-08-07T17:01:00Z" w:id="117">
                              <w:rPr/>
                            </w:rPrChange>
                          </w:rPr>
                        </w:pPr>
                        <w:ins w:author="Kevin12.Chen" w:date="2024-08-07T17:01:00Z" w:id="118">
                          <w:r w:rsidRPr="00581EA8">
                            <w:rPr>
                              <w:rFonts w:eastAsiaTheme="minorEastAsia"/>
                              <w:b/>
                              <w:color w:val="FF0000"/>
                              <w:lang w:eastAsia="zh-TW"/>
                              <w:rPrChange w:author="Kevin12.Chen" w:date="2024-08-07T17:01:00Z" w:id="119">
                                <w:rPr>
                                  <w:rFonts w:eastAsiaTheme="minorEastAsia"/>
                                  <w:lang w:eastAsia="zh-TW"/>
                                </w:rPr>
                              </w:rPrChange>
                            </w:rPr>
                            <w:t>2 LEDs</w:t>
                          </w:r>
                        </w:ins>
                      </w:p>
                    </w:txbxContent>
                  </v:textbox>
                </v:roundrect>
              </w:pict>
            </mc:Fallback>
          </mc:AlternateContent>
        </w:r>
      </w:ins>
    </w:p>
    <w:p w:rsidR="00990852" w:rsidDel="00581EA8" w:rsidP="00990852" w:rsidRDefault="00990852" w14:paraId="2072ADC9" w14:textId="77777777">
      <w:pPr>
        <w:pStyle w:val="BodyText"/>
        <w:spacing w:before="8"/>
        <w:rPr>
          <w:del w:author="Kevin12.Chen" w:date="2024-08-07T17:02:00Z" w:id="120"/>
          <w:sz w:val="29"/>
        </w:rPr>
      </w:pPr>
    </w:p>
    <w:p w:rsidR="00990852" w:rsidP="00990852" w:rsidRDefault="00990852" w14:paraId="6A81C02C" w14:textId="77777777">
      <w:pPr>
        <w:widowControl/>
        <w:autoSpaceDE/>
        <w:autoSpaceDN/>
        <w:rPr>
          <w:b/>
          <w:sz w:val="33"/>
        </w:rPr>
      </w:pPr>
      <w:bookmarkStart w:name="Figure_2.27" w:id="121"/>
      <w:bookmarkEnd w:id="121"/>
      <w:del w:author="Kevin12.Chen" w:date="2024-08-07T17:03:00Z" w:id="122">
        <w:r w:rsidDel="00581EA8">
          <w:rPr>
            <w:b/>
            <w:sz w:val="33"/>
          </w:rPr>
          <w:br w:type="page"/>
        </w:r>
      </w:del>
    </w:p>
    <w:p w:rsidR="000A662E" w:rsidRDefault="000A662E" w14:paraId="0EB6551E" w14:textId="77777777">
      <w:pPr>
        <w:pStyle w:val="ListParagraph"/>
        <w:numPr>
          <w:ilvl w:val="0"/>
          <w:numId w:val="23"/>
        </w:numPr>
        <w:tabs>
          <w:tab w:val="left" w:pos="2473"/>
          <w:tab w:val="left" w:pos="2474"/>
        </w:tabs>
        <w:spacing w:before="7" w:line="247" w:lineRule="auto"/>
        <w:ind w:right="700"/>
        <w:rPr>
          <w:ins w:author="Kevin12.Chen" w:date="2024-08-08T14:10:00Z" w:id="123"/>
        </w:rPr>
        <w:pPrChange w:author="Kevin12.Chen" w:date="2024-08-08T14:10:00Z" w:id="124">
          <w:pPr>
            <w:pStyle w:val="ListParagraph"/>
            <w:numPr>
              <w:numId w:val="44"/>
            </w:numPr>
            <w:tabs>
              <w:tab w:val="left" w:pos="2473"/>
              <w:tab w:val="left" w:pos="2474"/>
            </w:tabs>
            <w:spacing w:before="7" w:line="247" w:lineRule="auto"/>
            <w:ind w:left="1551" w:right="700" w:hanging="360"/>
          </w:pPr>
        </w:pPrChange>
      </w:pPr>
      <w:ins w:author="Kevin12.Chen" w:date="2024-08-08T14:10:00Z" w:id="125">
        <w:r>
          <w:t>P</w:t>
        </w:r>
      </w:ins>
      <w:ins w:author="Kevin12.Chen" w:date="2024-08-08T14:11:00Z" w:id="126">
        <w:r>
          <w:t>o</w:t>
        </w:r>
      </w:ins>
      <w:ins w:author="Kevin12.Chen" w:date="2024-08-08T14:10:00Z" w:id="127">
        <w:r>
          <w:t>wer</w:t>
        </w:r>
        <w:r>
          <w:rPr>
            <w:rFonts w:hint="eastAsia" w:asciiTheme="minorEastAsia" w:hAnsiTheme="minorEastAsia" w:eastAsiaTheme="minorEastAsia"/>
            <w:lang w:eastAsia="zh-TW"/>
          </w:rPr>
          <w:t xml:space="preserve"> </w:t>
        </w:r>
        <w:r>
          <w:t>on</w:t>
        </w:r>
        <w:r>
          <w:rPr>
            <w:rFonts w:hint="eastAsia" w:asciiTheme="minorEastAsia" w:hAnsiTheme="minorEastAsia" w:eastAsiaTheme="minorEastAsia"/>
            <w:lang w:eastAsia="zh-TW"/>
          </w:rPr>
          <w:t xml:space="preserve"> </w:t>
        </w:r>
        <w:r>
          <w:t>and</w:t>
        </w:r>
        <w:r>
          <w:rPr>
            <w:rFonts w:hint="eastAsia" w:asciiTheme="minorEastAsia" w:hAnsiTheme="minorEastAsia" w:eastAsiaTheme="minorEastAsia"/>
            <w:lang w:eastAsia="zh-TW"/>
          </w:rPr>
          <w:t xml:space="preserve"> </w:t>
        </w:r>
        <w:r>
          <w:t>login</w:t>
        </w:r>
      </w:ins>
    </w:p>
    <w:p w:rsidR="000A662E" w:rsidRDefault="000A662E" w14:paraId="03EC206A" w14:textId="77777777">
      <w:pPr>
        <w:widowControl/>
        <w:shd w:val="clear" w:color="auto" w:fill="FFFFFF"/>
        <w:rPr>
          <w:ins w:author="Kevin12.Chen" w:date="2024-08-08T14:10:00Z" w:id="128"/>
          <w:rFonts w:eastAsia="新細明體"/>
          <w:color w:val="424242"/>
          <w:szCs w:val="24"/>
        </w:rPr>
        <w:pPrChange w:author="Kevin12.Chen" w:date="2024-08-08T14:10:00Z" w:id="129">
          <w:pPr>
            <w:widowControl/>
            <w:shd w:val="clear" w:color="auto" w:fill="FFFFFF"/>
            <w:ind w:firstLine="1417" w:firstLineChars="644"/>
          </w:pPr>
        </w:pPrChange>
      </w:pPr>
    </w:p>
    <w:p w:rsidRPr="007325E3" w:rsidR="000A662E" w:rsidP="000A662E" w:rsidRDefault="000A662E" w14:paraId="14A4450C" w14:textId="77777777">
      <w:pPr>
        <w:widowControl/>
        <w:shd w:val="clear" w:color="auto" w:fill="FFFFFF"/>
        <w:ind w:firstLine="1417" w:firstLineChars="644"/>
        <w:rPr>
          <w:ins w:author="Kevin12.Chen" w:date="2024-08-08T14:10:00Z" w:id="130"/>
          <w:rFonts w:eastAsia="新細明體"/>
          <w:color w:val="424242"/>
          <w:szCs w:val="24"/>
        </w:rPr>
      </w:pPr>
      <w:ins w:author="Kevin12.Chen" w:date="2024-08-08T14:10:00Z" w:id="131">
        <w:r w:rsidRPr="007325E3">
          <w:rPr>
            <w:rFonts w:eastAsia="新細明體"/>
            <w:color w:val="424242"/>
            <w:szCs w:val="24"/>
          </w:rPr>
          <w:t>Follow these steps to connect the device to the host machine through UART.</w:t>
        </w:r>
      </w:ins>
    </w:p>
    <w:p w:rsidRPr="007325E3" w:rsidR="000A662E" w:rsidP="000A662E" w:rsidRDefault="000A662E" w14:paraId="7CF99C39" w14:textId="77777777">
      <w:pPr>
        <w:widowControl/>
        <w:numPr>
          <w:ilvl w:val="0"/>
          <w:numId w:val="43"/>
        </w:numPr>
        <w:shd w:val="clear" w:color="auto" w:fill="FFFFFF"/>
        <w:autoSpaceDE/>
        <w:autoSpaceDN/>
        <w:ind w:left="-180" w:firstLine="1417" w:firstLineChars="644"/>
        <w:rPr>
          <w:ins w:author="Kevin12.Chen" w:date="2024-08-08T14:10:00Z" w:id="132"/>
          <w:rFonts w:eastAsia="新細明體"/>
          <w:color w:val="424242"/>
          <w:szCs w:val="24"/>
        </w:rPr>
      </w:pPr>
      <w:ins w:author="Kevin12.Chen" w:date="2024-08-08T14:10:00Z" w:id="133">
        <w:r w:rsidRPr="007325E3">
          <w:rPr>
            <w:rFonts w:eastAsia="新細明體"/>
            <w:color w:val="424242"/>
            <w:szCs w:val="24"/>
          </w:rPr>
          <w:t>Connect the debug cable to the "COME Debug" and connect the device to the host machine</w:t>
        </w:r>
      </w:ins>
    </w:p>
    <w:p w:rsidRPr="007325E3" w:rsidR="000A662E" w:rsidP="000A662E" w:rsidRDefault="000A662E" w14:paraId="0EEB1FC3" w14:textId="77777777">
      <w:pPr>
        <w:widowControl/>
        <w:numPr>
          <w:ilvl w:val="0"/>
          <w:numId w:val="43"/>
        </w:numPr>
        <w:shd w:val="clear" w:color="auto" w:fill="FFFFFF"/>
        <w:autoSpaceDE/>
        <w:autoSpaceDN/>
        <w:spacing w:before="100" w:beforeAutospacing="1" w:after="100" w:afterAutospacing="1"/>
        <w:ind w:left="-180" w:firstLine="1417" w:firstLineChars="644"/>
        <w:rPr>
          <w:ins w:author="Kevin12.Chen" w:date="2024-08-08T14:10:00Z" w:id="134"/>
          <w:rFonts w:eastAsia="新細明體"/>
          <w:color w:val="424242"/>
          <w:szCs w:val="24"/>
        </w:rPr>
      </w:pPr>
      <w:ins w:author="Kevin12.Chen" w:date="2024-08-08T14:10:00Z" w:id="135">
        <w:r w:rsidRPr="007325E3">
          <w:rPr>
            <w:rFonts w:eastAsia="新細明體"/>
            <w:color w:val="424242"/>
            <w:szCs w:val="24"/>
          </w:rPr>
          <w:t>Connect the 12V power adapter to "12V DC-IN"</w:t>
        </w:r>
      </w:ins>
    </w:p>
    <w:p w:rsidRPr="007325E3" w:rsidR="000A662E" w:rsidP="000A662E" w:rsidRDefault="000A662E" w14:paraId="6D2E226D" w14:textId="77777777">
      <w:pPr>
        <w:widowControl/>
        <w:numPr>
          <w:ilvl w:val="0"/>
          <w:numId w:val="43"/>
        </w:numPr>
        <w:shd w:val="clear" w:color="auto" w:fill="FFFFFF"/>
        <w:autoSpaceDE/>
        <w:autoSpaceDN/>
        <w:spacing w:beforeAutospacing="1" w:afterAutospacing="1"/>
        <w:ind w:left="-180" w:firstLine="1418" w:firstLineChars="644"/>
        <w:rPr>
          <w:ins w:author="Kevin12.Chen" w:date="2024-08-08T14:10:00Z" w:id="136"/>
          <w:rFonts w:eastAsia="新細明體"/>
          <w:color w:val="424242"/>
          <w:szCs w:val="24"/>
        </w:rPr>
      </w:pPr>
      <w:ins w:author="Kevin12.Chen" w:date="2024-08-08T14:10:00Z" w:id="137">
        <w:r w:rsidRPr="007325E3">
          <w:rPr>
            <w:rFonts w:eastAsia="新細明體"/>
            <w:b/>
            <w:bCs/>
            <w:color w:val="424242"/>
            <w:szCs w:val="24"/>
          </w:rPr>
          <w:t>Push the "Power Button" to power on the device</w:t>
        </w:r>
      </w:ins>
    </w:p>
    <w:p w:rsidRPr="007325E3" w:rsidR="000A662E" w:rsidP="000A662E" w:rsidRDefault="000A662E" w14:paraId="1DEB9E58" w14:textId="77777777">
      <w:pPr>
        <w:widowControl/>
        <w:numPr>
          <w:ilvl w:val="0"/>
          <w:numId w:val="43"/>
        </w:numPr>
        <w:shd w:val="clear" w:color="auto" w:fill="FFFFFF"/>
        <w:autoSpaceDE/>
        <w:autoSpaceDN/>
        <w:spacing w:beforeAutospacing="1" w:afterAutospacing="1"/>
        <w:ind w:left="-180" w:firstLine="1417" w:firstLineChars="644"/>
        <w:rPr>
          <w:ins w:author="Kevin12.Chen" w:date="2024-08-08T14:10:00Z" w:id="138"/>
          <w:rFonts w:eastAsia="新細明體"/>
          <w:color w:val="424242"/>
          <w:szCs w:val="24"/>
        </w:rPr>
      </w:pPr>
      <w:ins w:author="Kevin12.Chen" w:date="2024-08-08T14:10:00Z" w:id="139">
        <w:r w:rsidRPr="007325E3">
          <w:rPr>
            <w:rFonts w:eastAsia="新細明體"/>
            <w:color w:val="424242"/>
            <w:szCs w:val="24"/>
          </w:rPr>
          <w:t>Use the serial COM tool, such as PuTTY or Tera Term and set "Speed" to </w:t>
        </w:r>
        <w:r w:rsidRPr="007325E3">
          <w:rPr>
            <w:rFonts w:eastAsia="新細明體"/>
            <w:b/>
            <w:bCs/>
            <w:color w:val="424242"/>
            <w:szCs w:val="24"/>
          </w:rPr>
          <w:t>115200</w:t>
        </w:r>
      </w:ins>
    </w:p>
    <w:p w:rsidRPr="007325E3" w:rsidR="000A662E" w:rsidP="000A662E" w:rsidRDefault="000A662E" w14:paraId="73265B6D" w14:textId="77777777">
      <w:pPr>
        <w:widowControl/>
        <w:numPr>
          <w:ilvl w:val="0"/>
          <w:numId w:val="43"/>
        </w:numPr>
        <w:shd w:val="clear" w:color="auto" w:fill="FFFFFF"/>
        <w:autoSpaceDE/>
        <w:autoSpaceDN/>
        <w:spacing w:before="100" w:beforeAutospacing="1" w:after="100" w:afterAutospacing="1"/>
        <w:ind w:left="-180" w:firstLine="1417" w:firstLineChars="644"/>
        <w:rPr>
          <w:ins w:author="Kevin12.Chen" w:date="2024-08-08T14:10:00Z" w:id="140"/>
          <w:rFonts w:eastAsia="新細明體"/>
          <w:color w:val="424242"/>
          <w:szCs w:val="24"/>
        </w:rPr>
      </w:pPr>
      <w:ins w:author="Kevin12.Chen" w:date="2024-08-08T14:10:00Z" w:id="141">
        <w:r w:rsidRPr="007325E3">
          <w:rPr>
            <w:rFonts w:eastAsia="新細明體"/>
            <w:color w:val="424242"/>
            <w:szCs w:val="24"/>
          </w:rPr>
          <w:t>View the serial log dump on your console</w:t>
        </w:r>
      </w:ins>
    </w:p>
    <w:p w:rsidR="000A662E" w:rsidP="000A662E" w:rsidRDefault="000A662E" w14:paraId="218E4D0D" w14:textId="77777777">
      <w:pPr>
        <w:widowControl/>
        <w:numPr>
          <w:ilvl w:val="0"/>
          <w:numId w:val="43"/>
        </w:numPr>
        <w:shd w:val="clear" w:color="auto" w:fill="FFFFFF"/>
        <w:tabs>
          <w:tab w:val="clear" w:pos="720"/>
        </w:tabs>
        <w:autoSpaceDE/>
        <w:autoSpaceDN/>
        <w:spacing w:beforeAutospacing="1" w:afterAutospacing="1"/>
        <w:ind w:left="-180" w:firstLine="1417" w:firstLineChars="644"/>
        <w:rPr>
          <w:ins w:author="Kevin12.Chen" w:date="2024-08-08T14:10:00Z" w:id="142"/>
          <w:rFonts w:eastAsia="新細明體"/>
          <w:color w:val="424242"/>
          <w:szCs w:val="24"/>
        </w:rPr>
      </w:pPr>
      <w:ins w:author="Kevin12.Chen" w:date="2024-08-08T14:10:00Z" w:id="143">
        <w:r w:rsidRPr="007325E3">
          <w:rPr>
            <w:rFonts w:eastAsia="新細明體"/>
            <w:color w:val="424242"/>
            <w:szCs w:val="24"/>
          </w:rPr>
          <w:t>Log in with account and password</w:t>
        </w:r>
      </w:ins>
    </w:p>
    <w:p w:rsidRPr="007325E3" w:rsidR="000A662E" w:rsidP="000A662E" w:rsidRDefault="000A662E" w14:paraId="6B2EA74A" w14:textId="77777777">
      <w:pPr>
        <w:widowControl/>
        <w:shd w:val="clear" w:color="auto" w:fill="FFFFFF"/>
        <w:autoSpaceDE/>
        <w:autoSpaceDN/>
        <w:spacing w:beforeAutospacing="1" w:afterAutospacing="1"/>
        <w:ind w:left="1237"/>
        <w:rPr>
          <w:ins w:author="Kevin12.Chen" w:date="2024-08-08T14:10:00Z" w:id="144"/>
          <w:rFonts w:eastAsia="新細明體"/>
          <w:color w:val="424242"/>
          <w:szCs w:val="24"/>
        </w:rPr>
      </w:pPr>
      <w:ins w:author="Kevin12.Chen" w:date="2024-08-08T14:10:00Z" w:id="145">
        <w:r w:rsidRPr="007325E3">
          <w:rPr>
            <w:rFonts w:eastAsia="新細明體"/>
            <w:color w:val="424242"/>
            <w:szCs w:val="24"/>
          </w:rPr>
          <w:t>Account: </w:t>
        </w:r>
        <w:r w:rsidRPr="007325E3">
          <w:rPr>
            <w:rFonts w:eastAsia="新細明體"/>
            <w:b/>
            <w:bCs/>
            <w:color w:val="424242"/>
            <w:szCs w:val="24"/>
          </w:rPr>
          <w:t>root</w:t>
        </w:r>
        <w:r w:rsidRPr="007325E3">
          <w:rPr>
            <w:rFonts w:eastAsia="新細明體"/>
            <w:color w:val="424242"/>
            <w:szCs w:val="24"/>
          </w:rPr>
          <w:br/>
        </w:r>
        <w:r w:rsidRPr="007325E3">
          <w:rPr>
            <w:rFonts w:eastAsia="新細明體"/>
            <w:color w:val="424242"/>
            <w:szCs w:val="24"/>
          </w:rPr>
          <w:t>Password: </w:t>
        </w:r>
        <w:r w:rsidRPr="007325E3">
          <w:rPr>
            <w:rFonts w:eastAsia="新細明體"/>
            <w:b/>
            <w:bCs/>
            <w:color w:val="424242"/>
            <w:szCs w:val="24"/>
          </w:rPr>
          <w:t>oelinux123</w:t>
        </w:r>
      </w:ins>
    </w:p>
    <w:p w:rsidR="00990852" w:rsidDel="000A662E" w:rsidRDefault="00990852" w14:paraId="77D4AB3B" w14:textId="77777777">
      <w:pPr>
        <w:pStyle w:val="ListParagraph"/>
        <w:numPr>
          <w:ilvl w:val="0"/>
          <w:numId w:val="23"/>
        </w:numPr>
        <w:tabs>
          <w:tab w:val="left" w:pos="3041"/>
        </w:tabs>
        <w:spacing w:before="1" w:line="247" w:lineRule="auto"/>
        <w:ind w:right="282"/>
        <w:jc w:val="both"/>
        <w:rPr>
          <w:del w:author="Kevin12.Chen" w:date="2024-08-08T14:10:00Z" w:id="146"/>
        </w:rPr>
        <w:pPrChange w:author="Kevin12.Chen" w:date="2024-08-08T14:07:00Z" w:id="147">
          <w:pPr>
            <w:pStyle w:val="ListParagraph"/>
            <w:numPr>
              <w:numId w:val="42"/>
            </w:numPr>
            <w:tabs>
              <w:tab w:val="left" w:pos="3041"/>
            </w:tabs>
            <w:spacing w:before="1" w:line="247" w:lineRule="auto"/>
            <w:ind w:left="1551" w:right="282" w:hanging="360"/>
            <w:jc w:val="both"/>
          </w:pPr>
        </w:pPrChange>
      </w:pPr>
      <w:del w:author="Kevin12.Chen" w:date="2024-08-08T14:10:00Z" w:id="148">
        <w:r w:rsidDel="000A662E">
          <w:delText>After booting, the display boot screen and debug window are shown as pictures below.</w:delText>
        </w:r>
      </w:del>
    </w:p>
    <w:p w:rsidR="00990852" w:rsidDel="000A662E" w:rsidP="00990852" w:rsidRDefault="00990852" w14:paraId="34B9DF42" w14:textId="77777777">
      <w:pPr>
        <w:pStyle w:val="ListParagraph"/>
        <w:tabs>
          <w:tab w:val="left" w:pos="3041"/>
        </w:tabs>
        <w:spacing w:before="1" w:line="247" w:lineRule="auto"/>
        <w:ind w:left="1551" w:right="282" w:firstLine="0"/>
        <w:jc w:val="both"/>
        <w:rPr>
          <w:del w:author="Kevin12.Chen" w:date="2024-08-08T14:11:00Z" w:id="149"/>
        </w:rPr>
      </w:pPr>
      <w:del w:author="Kevin12.Chen" w:date="2024-08-08T14:10:00Z" w:id="150">
        <w:r w:rsidDel="000A662E">
          <w:delText xml:space="preserve">Login username: root without password. </w:delText>
        </w:r>
      </w:del>
    </w:p>
    <w:p w:rsidR="00990852" w:rsidDel="000A662E" w:rsidP="00990852" w:rsidRDefault="00990852" w14:paraId="59B6C54F" w14:textId="77777777">
      <w:pPr>
        <w:pStyle w:val="ListParagraph"/>
        <w:tabs>
          <w:tab w:val="left" w:pos="3041"/>
        </w:tabs>
        <w:spacing w:before="1" w:line="247" w:lineRule="auto"/>
        <w:ind w:left="1551" w:right="282" w:firstLine="0"/>
        <w:jc w:val="both"/>
        <w:rPr>
          <w:del w:author="Kevin12.Chen" w:date="2024-08-08T14:11:00Z" w:id="151"/>
        </w:rPr>
      </w:pPr>
    </w:p>
    <w:p w:rsidR="00990852" w:rsidP="00990852" w:rsidRDefault="00990852" w14:paraId="53BC5BD6" w14:textId="3C4039D6">
      <w:pPr>
        <w:pStyle w:val="ListParagraph"/>
        <w:tabs>
          <w:tab w:val="left" w:pos="3041"/>
        </w:tabs>
        <w:spacing w:before="1" w:line="247" w:lineRule="auto"/>
        <w:ind w:left="1551" w:right="282" w:firstLine="0"/>
        <w:jc w:val="both"/>
      </w:pPr>
    </w:p>
    <w:p w:rsidR="00990852" w:rsidP="00990852" w:rsidRDefault="00990852" w14:paraId="7C1C0F68" w14:textId="77777777">
      <w:pPr>
        <w:pStyle w:val="ListParagraph"/>
        <w:tabs>
          <w:tab w:val="left" w:pos="3041"/>
        </w:tabs>
        <w:spacing w:before="1" w:line="247" w:lineRule="auto"/>
        <w:ind w:left="1551" w:right="282" w:firstLine="0"/>
        <w:jc w:val="both"/>
      </w:pPr>
    </w:p>
    <w:p w:rsidR="00990852" w:rsidDel="000A662E" w:rsidP="00990852" w:rsidRDefault="00990852" w14:paraId="5B8813D9" w14:textId="77777777">
      <w:pPr>
        <w:pStyle w:val="ListParagraph"/>
        <w:tabs>
          <w:tab w:val="left" w:pos="3041"/>
        </w:tabs>
        <w:spacing w:before="1" w:line="247" w:lineRule="auto"/>
        <w:ind w:left="1551" w:right="282" w:firstLine="0"/>
        <w:jc w:val="both"/>
        <w:rPr>
          <w:del w:author="Kevin12.Chen" w:date="2024-08-08T14:11:00Z" w:id="152"/>
        </w:rPr>
      </w:pPr>
    </w:p>
    <w:p w:rsidR="00990852" w:rsidP="00990852" w:rsidRDefault="00990852" w14:paraId="0E6E4A78" w14:textId="3364C758">
      <w:pPr>
        <w:pStyle w:val="ListParagraph"/>
        <w:tabs>
          <w:tab w:val="left" w:pos="3041"/>
        </w:tabs>
        <w:spacing w:before="1" w:line="247" w:lineRule="auto"/>
        <w:ind w:left="993" w:right="282" w:firstLine="0"/>
        <w:jc w:val="both"/>
      </w:pPr>
    </w:p>
    <w:p w:rsidRPr="00BD22C9" w:rsidR="00990852" w:rsidP="00990852" w:rsidRDefault="00990852" w14:paraId="382BA0E1" w14:textId="77777777">
      <w:pPr>
        <w:pStyle w:val="BodyText"/>
        <w:spacing w:before="2"/>
        <w:rPr>
          <w:sz w:val="28"/>
        </w:rPr>
      </w:pPr>
      <w:bookmarkStart w:name="Figure_2.28" w:id="153"/>
      <w:bookmarkEnd w:id="153"/>
    </w:p>
    <w:p w:rsidR="00990852" w:rsidP="00990852" w:rsidRDefault="00990852" w14:paraId="7CC7B5EB" w14:textId="77777777">
      <w:pPr>
        <w:pStyle w:val="BodyText"/>
        <w:spacing w:before="6"/>
        <w:rPr>
          <w:b/>
          <w:sz w:val="12"/>
        </w:rPr>
      </w:pPr>
    </w:p>
    <w:p w:rsidR="00990852" w:rsidP="00990852" w:rsidRDefault="00990852" w14:paraId="149B04F1" w14:textId="77777777">
      <w:pPr>
        <w:pStyle w:val="Heading5"/>
        <w:spacing w:before="68"/>
        <w:ind w:left="480" w:right="171" w:firstLine="0"/>
        <w:jc w:val="center"/>
      </w:pPr>
      <w:bookmarkStart w:name="Figure_2.29" w:id="154"/>
      <w:bookmarkEnd w:id="154"/>
    </w:p>
    <w:p w:rsidR="00990852" w:rsidP="00990852" w:rsidRDefault="00990852" w14:paraId="1A193BBD" w14:textId="77777777"/>
    <w:p w:rsidR="00C05FFC" w:rsidRDefault="00C05FFC" w14:paraId="55157F40" w14:textId="77777777">
      <w:pPr>
        <w:rPr>
          <w:sz w:val="20"/>
        </w:rPr>
        <w:sectPr w:rsidR="00C05FFC">
          <w:pgSz w:w="11910" w:h="16840" w:orient="portrait"/>
          <w:pgMar w:top="660" w:right="1000" w:bottom="760" w:left="0" w:header="467" w:footer="575" w:gutter="0"/>
          <w:pgNumType w:start="14"/>
          <w:cols w:space="720"/>
        </w:sectPr>
      </w:pPr>
    </w:p>
    <w:p w:rsidR="00C05FFC" w:rsidRDefault="00EA51D8" w14:paraId="34BF9FEE" w14:textId="77777777">
      <w:pPr>
        <w:pStyle w:val="BodyText"/>
        <w:rPr>
          <w:sz w:val="56"/>
        </w:rPr>
      </w:pPr>
      <w:r>
        <w:rPr>
          <w:noProof/>
        </w:rPr>
        <mc:AlternateContent>
          <mc:Choice Requires="wps">
            <w:drawing>
              <wp:anchor distT="0" distB="0" distL="0" distR="0" simplePos="0" relativeHeight="251658283" behindDoc="1" locked="0" layoutInCell="1" allowOverlap="1" wp14:anchorId="3BE6BC1C" wp14:editId="1DCB63A1">
                <wp:simplePos x="0" y="0"/>
                <wp:positionH relativeFrom="page">
                  <wp:posOffset>0</wp:posOffset>
                </wp:positionH>
                <wp:positionV relativeFrom="page">
                  <wp:posOffset>5339892</wp:posOffset>
                </wp:positionV>
                <wp:extent cx="7555865" cy="535241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352415"/>
                        </a:xfrm>
                        <a:custGeom>
                          <a:avLst/>
                          <a:gdLst/>
                          <a:ahLst/>
                          <a:cxnLst/>
                          <a:rect l="l" t="t" r="r" b="b"/>
                          <a:pathLst>
                            <a:path w="7555865" h="5352415">
                              <a:moveTo>
                                <a:pt x="7555687" y="0"/>
                              </a:moveTo>
                              <a:lnTo>
                                <a:pt x="6083" y="0"/>
                              </a:lnTo>
                              <a:lnTo>
                                <a:pt x="0" y="0"/>
                              </a:lnTo>
                              <a:lnTo>
                                <a:pt x="0" y="6096"/>
                              </a:lnTo>
                              <a:lnTo>
                                <a:pt x="0" y="12192"/>
                              </a:lnTo>
                              <a:lnTo>
                                <a:pt x="0" y="5345976"/>
                              </a:lnTo>
                              <a:lnTo>
                                <a:pt x="0" y="5352059"/>
                              </a:lnTo>
                              <a:lnTo>
                                <a:pt x="7555674" y="5352072"/>
                              </a:lnTo>
                              <a:lnTo>
                                <a:pt x="7555687" y="12192"/>
                              </a:lnTo>
                              <a:lnTo>
                                <a:pt x="7555687" y="6096"/>
                              </a:lnTo>
                              <a:lnTo>
                                <a:pt x="7555687"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252B249D">
              <v:shape id="Graphic 358" style="position:absolute;margin-left:0;margin-top:420.45pt;width:594.95pt;height:421.45pt;z-index:-18385920;visibility:visible;mso-wrap-style:square;mso-wrap-distance-left:0;mso-wrap-distance-top:0;mso-wrap-distance-right:0;mso-wrap-distance-bottom:0;mso-position-horizontal:absolute;mso-position-horizontal-relative:page;mso-position-vertical:absolute;mso-position-vertical-relative:page;v-text-anchor:top" coordsize="7555865,5352415" o:spid="_x0000_s1026" fillcolor="#b2b2b2" stroked="f" path="m7555687,l6083,,,,,6096r,6096l,5345976r,6083l7555674,5352072r13,-5339880l7555687,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" w14:anchorId="5A2FF3BC">
                <v:path arrowok="t"/>
                <w10:wrap anchorx="page" anchory="page"/>
              </v:shape>
            </w:pict>
          </mc:Fallback>
        </mc:AlternateContent>
      </w:r>
    </w:p>
    <w:p w:rsidR="00C05FFC" w:rsidRDefault="00C05FFC" w14:paraId="36673398" w14:textId="77777777">
      <w:pPr>
        <w:pStyle w:val="BodyText"/>
        <w:rPr>
          <w:sz w:val="56"/>
        </w:rPr>
      </w:pPr>
    </w:p>
    <w:p w:rsidR="00C05FFC" w:rsidRDefault="00C05FFC" w14:paraId="303328A9" w14:textId="77777777">
      <w:pPr>
        <w:pStyle w:val="BodyText"/>
        <w:rPr>
          <w:sz w:val="56"/>
        </w:rPr>
      </w:pPr>
    </w:p>
    <w:p w:rsidR="00C05FFC" w:rsidRDefault="00C05FFC" w14:paraId="35AB9816" w14:textId="77777777">
      <w:pPr>
        <w:pStyle w:val="BodyText"/>
        <w:rPr>
          <w:sz w:val="56"/>
        </w:rPr>
      </w:pPr>
    </w:p>
    <w:p w:rsidR="00C05FFC" w:rsidRDefault="00C05FFC" w14:paraId="12F662C8" w14:textId="77777777">
      <w:pPr>
        <w:pStyle w:val="BodyText"/>
        <w:rPr>
          <w:sz w:val="56"/>
        </w:rPr>
      </w:pPr>
    </w:p>
    <w:p w:rsidR="00C05FFC" w:rsidRDefault="00C05FFC" w14:paraId="11383D85" w14:textId="77777777">
      <w:pPr>
        <w:pStyle w:val="BodyText"/>
        <w:rPr>
          <w:sz w:val="56"/>
        </w:rPr>
      </w:pPr>
    </w:p>
    <w:p w:rsidR="00C05FFC" w:rsidRDefault="00C05FFC" w14:paraId="359CC6E6" w14:textId="77777777">
      <w:pPr>
        <w:pStyle w:val="BodyText"/>
        <w:spacing w:before="476"/>
        <w:rPr>
          <w:sz w:val="56"/>
        </w:rPr>
      </w:pPr>
    </w:p>
    <w:p w:rsidR="00C05FFC" w:rsidRDefault="00EA51D8" w14:paraId="5A872624" w14:textId="77777777">
      <w:pPr>
        <w:pStyle w:val="Heading1"/>
        <w:tabs>
          <w:tab w:val="left" w:pos="9969"/>
        </w:tabs>
        <w:rPr>
          <w:sz w:val="144"/>
        </w:rPr>
      </w:pPr>
      <w:r>
        <w:rPr>
          <w:color w:val="903F98"/>
          <w:spacing w:val="-2"/>
        </w:rPr>
        <w:t>Chapter</w:t>
      </w:r>
      <w:r>
        <w:rPr>
          <w:color w:val="903F98"/>
        </w:rPr>
        <w:tab/>
      </w:r>
      <w:r>
        <w:rPr>
          <w:color w:val="903F98"/>
          <w:spacing w:val="-10"/>
          <w:sz w:val="144"/>
        </w:rPr>
        <w:t>3</w:t>
      </w:r>
    </w:p>
    <w:p w:rsidR="00C05FFC" w:rsidRDefault="00EA51D8" w14:paraId="0DCF22F3" w14:textId="77777777">
      <w:pPr>
        <w:pStyle w:val="Heading4"/>
        <w:spacing w:before="297"/>
        <w:ind w:left="6858" w:firstLine="0"/>
      </w:pPr>
      <w:bookmarkStart w:name="3_Software_Functionality" w:id="155"/>
      <w:bookmarkStart w:name="_bookmark17" w:id="156"/>
      <w:bookmarkEnd w:id="155"/>
      <w:bookmarkEnd w:id="156"/>
      <w:r>
        <w:rPr>
          <w:color w:val="FFFFFF"/>
        </w:rPr>
        <w:t>Software</w:t>
      </w:r>
      <w:r>
        <w:rPr>
          <w:color w:val="FFFFFF"/>
          <w:spacing w:val="-5"/>
        </w:rPr>
        <w:t xml:space="preserve"> </w:t>
      </w:r>
      <w:r>
        <w:rPr>
          <w:color w:val="FFFFFF"/>
          <w:spacing w:val="-2"/>
        </w:rPr>
        <w:t>Functionality</w:t>
      </w:r>
    </w:p>
    <w:p w:rsidR="00C05FFC" w:rsidRDefault="00EA51D8" w14:paraId="5E7C7F05" w14:textId="70C89FE7">
      <w:pPr>
        <w:spacing w:before="158" w:line="242" w:lineRule="auto"/>
        <w:ind w:left="6858"/>
        <w:rPr>
          <w:b/>
          <w:sz w:val="24"/>
        </w:rPr>
      </w:pPr>
      <w:r>
        <w:rPr>
          <w:b/>
          <w:color w:val="FFFFFF"/>
          <w:sz w:val="24"/>
        </w:rPr>
        <w:t>This</w:t>
      </w:r>
      <w:r>
        <w:rPr>
          <w:b/>
          <w:color w:val="FFFFFF"/>
          <w:spacing w:val="-7"/>
          <w:sz w:val="24"/>
        </w:rPr>
        <w:t xml:space="preserve"> </w:t>
      </w:r>
      <w:r>
        <w:rPr>
          <w:b/>
          <w:color w:val="FFFFFF"/>
          <w:sz w:val="24"/>
        </w:rPr>
        <w:t>chapter</w:t>
      </w:r>
      <w:r>
        <w:rPr>
          <w:b/>
          <w:color w:val="FFFFFF"/>
          <w:spacing w:val="-10"/>
          <w:sz w:val="24"/>
        </w:rPr>
        <w:t xml:space="preserve"> </w:t>
      </w:r>
      <w:r>
        <w:rPr>
          <w:b/>
          <w:color w:val="FFFFFF"/>
          <w:sz w:val="24"/>
        </w:rPr>
        <w:t>details</w:t>
      </w:r>
      <w:r>
        <w:rPr>
          <w:b/>
          <w:color w:val="FFFFFF"/>
          <w:spacing w:val="-12"/>
          <w:sz w:val="24"/>
        </w:rPr>
        <w:t xml:space="preserve"> </w:t>
      </w:r>
      <w:r>
        <w:rPr>
          <w:b/>
          <w:color w:val="FFFFFF"/>
          <w:sz w:val="24"/>
        </w:rPr>
        <w:t>the</w:t>
      </w:r>
      <w:r>
        <w:rPr>
          <w:b/>
          <w:color w:val="FFFFFF"/>
          <w:spacing w:val="-7"/>
          <w:sz w:val="24"/>
        </w:rPr>
        <w:t xml:space="preserve"> </w:t>
      </w:r>
      <w:r>
        <w:rPr>
          <w:b/>
          <w:color w:val="FFFFFF"/>
          <w:sz w:val="24"/>
        </w:rPr>
        <w:t xml:space="preserve">software functions on the </w:t>
      </w:r>
      <w:del w:author="Kevin12.Chen" w:date="2025-01-08T13:30:00Z" w:id="157">
        <w:r w:rsidDel="006305C5" w:rsidR="00B11259">
          <w:rPr>
            <w:b/>
            <w:color w:val="FFFFFF"/>
            <w:sz w:val="24"/>
          </w:rPr>
          <w:delText>ROM-2860</w:delText>
        </w:r>
      </w:del>
      <w:r w:rsidR="00DC5637">
        <w:rPr>
          <w:b/>
          <w:color w:val="FFFFFF"/>
          <w:sz w:val="24"/>
        </w:rPr>
        <w:t>AOM-5721</w:t>
      </w:r>
      <w:r>
        <w:rPr>
          <w:b/>
          <w:color w:val="FFFFFF"/>
          <w:sz w:val="24"/>
        </w:rPr>
        <w:t>.</w:t>
      </w:r>
    </w:p>
    <w:p w:rsidR="00C05FFC" w:rsidRDefault="00C05FFC" w14:paraId="6921CC3D" w14:textId="77777777">
      <w:pPr>
        <w:spacing w:line="242" w:lineRule="auto"/>
        <w:rPr>
          <w:sz w:val="24"/>
        </w:rPr>
        <w:sectPr w:rsidR="00C05FFC">
          <w:headerReference w:type="default" r:id="rId84"/>
          <w:footerReference w:type="default" r:id="rId85"/>
          <w:pgSz w:w="11910" w:h="16840" w:orient="portrait"/>
          <w:pgMar w:top="1920" w:right="1000" w:bottom="0" w:left="0" w:header="0" w:footer="0" w:gutter="0"/>
          <w:cols w:space="720"/>
        </w:sectPr>
      </w:pPr>
    </w:p>
    <w:p w:rsidR="00B80A26" w:rsidDel="00576D75" w:rsidRDefault="00B80A26" w14:paraId="50A52FCD" w14:textId="77777777">
      <w:pPr>
        <w:numPr>
          <w:ilvl w:val="1"/>
          <w:numId w:val="29"/>
        </w:numPr>
        <w:tabs>
          <w:tab w:val="left" w:pos="2552"/>
          <w:tab w:val="left" w:pos="2551"/>
        </w:tabs>
        <w:spacing w:before="89"/>
        <w:ind w:left="993" w:hanging="709"/>
        <w:jc w:val="left"/>
        <w:outlineLvl w:val="2"/>
        <w:rPr>
          <w:del w:author="Kevin12.Chen" w:date="2024-08-08T18:22:00Z" w:id="158"/>
          <w:b/>
          <w:bCs/>
          <w:sz w:val="36"/>
          <w:szCs w:val="36"/>
        </w:rPr>
        <w:pPrChange w:author="Kevin12.Chen" w:date="2024-08-08T14:16:00Z" w:id="159">
          <w:pPr>
            <w:numPr>
              <w:ilvl w:val="1"/>
              <w:numId w:val="29"/>
            </w:numPr>
            <w:tabs>
              <w:tab w:val="left" w:pos="2552"/>
              <w:tab w:val="left" w:pos="2551"/>
            </w:tabs>
            <w:spacing w:before="89"/>
            <w:ind w:left="2835" w:hanging="1135"/>
            <w:jc w:val="right"/>
            <w:outlineLvl w:val="2"/>
          </w:pPr>
        </w:pPrChange>
      </w:pPr>
      <w:bookmarkStart w:name="3.1_Display" w:id="160"/>
      <w:bookmarkStart w:name="_bookmark18" w:id="161"/>
      <w:bookmarkEnd w:id="160"/>
      <w:bookmarkEnd w:id="161"/>
      <w:del w:author="Kevin12.Chen" w:date="2024-08-08T18:22:00Z" w:id="163">
        <w:r w:rsidRPr="00DD707B" w:rsidDel="00576D75">
          <w:rPr>
            <w:b/>
            <w:bCs/>
            <w:color w:val="903F98"/>
            <w:sz w:val="36"/>
            <w:szCs w:val="36"/>
          </w:rPr>
          <w:delText>Display</w:delText>
        </w:r>
        <w:bookmarkStart w:name="3.1.1_HDMI" w:id="164"/>
        <w:bookmarkStart w:name="3.1.2_LVDS" w:id="165"/>
        <w:bookmarkEnd w:id="164"/>
        <w:bookmarkEnd w:id="165"/>
      </w:del>
    </w:p>
    <w:p w:rsidRPr="003518B0" w:rsidR="00B80A26" w:rsidP="00B80A26" w:rsidRDefault="00B80A26" w14:paraId="6C27BE09" w14:textId="77777777">
      <w:pPr>
        <w:tabs>
          <w:tab w:val="left" w:pos="2550"/>
          <w:tab w:val="left" w:pos="2551"/>
        </w:tabs>
        <w:spacing w:before="89"/>
        <w:ind w:left="2694"/>
        <w:outlineLvl w:val="2"/>
        <w:rPr>
          <w:b/>
          <w:bCs/>
          <w:sz w:val="36"/>
          <w:szCs w:val="36"/>
        </w:rPr>
      </w:pPr>
    </w:p>
    <w:p w:rsidRPr="002735F1" w:rsidR="00576D75" w:rsidRDefault="00576D75" w14:paraId="4BB2550E" w14:textId="77777777">
      <w:pPr>
        <w:numPr>
          <w:ilvl w:val="1"/>
          <w:numId w:val="29"/>
        </w:numPr>
        <w:tabs>
          <w:tab w:val="left" w:pos="2552"/>
          <w:tab w:val="left" w:pos="2551"/>
        </w:tabs>
        <w:spacing w:before="89"/>
        <w:ind w:left="993" w:hanging="709"/>
        <w:jc w:val="left"/>
        <w:outlineLvl w:val="2"/>
        <w:rPr>
          <w:b/>
          <w:bCs/>
          <w:sz w:val="36"/>
          <w:szCs w:val="36"/>
        </w:rPr>
      </w:pPr>
      <w:ins w:author="Kevin12.Chen" w:date="2024-08-08T18:22:00Z" w:id="167">
        <w:r w:rsidRPr="00DD707B">
          <w:rPr>
            <w:b/>
            <w:bCs/>
            <w:color w:val="903F98"/>
            <w:sz w:val="36"/>
            <w:szCs w:val="36"/>
          </w:rPr>
          <w:t>Display</w:t>
        </w:r>
      </w:ins>
    </w:p>
    <w:p w:rsidRPr="002735F1" w:rsidR="002735F1" w:rsidP="002735F1" w:rsidRDefault="002735F1" w14:paraId="573BE465" w14:textId="3F2CEC2A">
      <w:pPr>
        <w:tabs>
          <w:tab w:val="left" w:pos="2552"/>
          <w:tab w:val="left" w:pos="2551"/>
        </w:tabs>
        <w:spacing w:before="89"/>
        <w:ind w:left="993"/>
        <w:outlineLvl w:val="2"/>
        <w:rPr>
          <w:ins w:author="Kevin12.Chen" w:date="2024-08-08T18:22:00Z" w:id="168"/>
          <w:rFonts w:eastAsia="新細明體"/>
          <w:color w:val="424242"/>
          <w:szCs w:val="24"/>
        </w:rPr>
      </w:pPr>
      <w:r w:rsidRPr="002735F1">
        <w:rPr>
          <w:rFonts w:eastAsia="新細明體"/>
          <w:color w:val="424242"/>
          <w:szCs w:val="24"/>
        </w:rPr>
        <w:t xml:space="preserve">The default display is the HDMI + DP output and the Weston UI will be displayed on the screen. If you need the </w:t>
      </w:r>
      <w:proofErr w:type="spellStart"/>
      <w:r w:rsidRPr="002735F1">
        <w:rPr>
          <w:rFonts w:eastAsia="新細明體"/>
          <w:color w:val="424242"/>
          <w:szCs w:val="24"/>
        </w:rPr>
        <w:t>eDP</w:t>
      </w:r>
      <w:proofErr w:type="spellEnd"/>
      <w:r w:rsidRPr="002735F1">
        <w:rPr>
          <w:rFonts w:eastAsia="新細明體"/>
          <w:color w:val="424242"/>
          <w:szCs w:val="24"/>
        </w:rPr>
        <w:t xml:space="preserve"> + DP or DSI + DP (Need the DSI AOM-5721 top board SKU) output, you can use the following tool to change it.</w:t>
      </w:r>
    </w:p>
    <w:p w:rsidRPr="002735F1" w:rsidR="00B80A26" w:rsidRDefault="002735F1" w14:paraId="1375E89C" w14:textId="3AD9B394">
      <w:pPr>
        <w:numPr>
          <w:ilvl w:val="2"/>
          <w:numId w:val="29"/>
        </w:numPr>
        <w:tabs>
          <w:tab w:val="left" w:pos="1560"/>
        </w:tabs>
        <w:spacing w:before="1"/>
        <w:ind w:hanging="2269"/>
        <w:outlineLvl w:val="3"/>
        <w:rPr>
          <w:b/>
          <w:bCs/>
          <w:color w:val="903F98"/>
          <w:spacing w:val="-5"/>
          <w:sz w:val="28"/>
          <w:szCs w:val="28"/>
        </w:rPr>
        <w:pPrChange w:author="Kevin12.Chen" w:date="2024-08-08T14:17:00Z" w:id="169">
          <w:pPr>
            <w:numPr>
              <w:ilvl w:val="2"/>
              <w:numId w:val="29"/>
            </w:numPr>
            <w:tabs>
              <w:tab w:val="left" w:pos="2550"/>
              <w:tab w:val="left" w:pos="2551"/>
            </w:tabs>
            <w:spacing w:before="1"/>
            <w:ind w:left="3120" w:hanging="1419"/>
            <w:outlineLvl w:val="3"/>
          </w:pPr>
        </w:pPrChange>
      </w:pPr>
      <w:proofErr w:type="spellStart"/>
      <w:r w:rsidRPr="002735F1">
        <w:rPr>
          <w:b/>
          <w:bCs/>
          <w:color w:val="903F98"/>
          <w:spacing w:val="-5"/>
          <w:sz w:val="28"/>
          <w:szCs w:val="28"/>
        </w:rPr>
        <w:t>eDP</w:t>
      </w:r>
      <w:proofErr w:type="spellEnd"/>
      <w:r w:rsidRPr="002735F1">
        <w:rPr>
          <w:b/>
          <w:bCs/>
          <w:color w:val="903F98"/>
          <w:spacing w:val="-5"/>
          <w:sz w:val="28"/>
          <w:szCs w:val="28"/>
        </w:rPr>
        <w:t xml:space="preserve"> + DP</w:t>
      </w:r>
    </w:p>
    <w:p w:rsidRPr="002735F1" w:rsidR="002735F1" w:rsidP="002735F1" w:rsidRDefault="002735F1" w14:paraId="1F4D1013" w14:textId="47545741">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2735F1">
        <w:rPr>
          <w:rFonts w:ascii="Consolas" w:hAnsi="Consolas" w:eastAsia="細明體" w:cs="細明體"/>
          <w:color w:val="FFFFFF"/>
          <w:szCs w:val="24"/>
        </w:rPr>
        <w:t># /tools/cdt/</w:t>
      </w:r>
      <w:r w:rsidR="00B24D5E">
        <w:rPr>
          <w:rFonts w:ascii="Consolas" w:hAnsi="Consolas" w:eastAsia="細明體" w:cs="細明體"/>
          <w:color w:val="FFFFFF"/>
          <w:szCs w:val="24"/>
        </w:rPr>
        <w:t>eMMC</w:t>
      </w:r>
      <w:r w:rsidRPr="002735F1">
        <w:rPr>
          <w:rFonts w:ascii="Consolas" w:hAnsi="Consolas" w:eastAsia="細明體" w:cs="細明體"/>
          <w:color w:val="FFFFFF"/>
          <w:szCs w:val="24"/>
        </w:rPr>
        <w:t>ChangeToEDPwithSGTL5000.sh</w:t>
      </w:r>
    </w:p>
    <w:p w:rsidRPr="002735F1" w:rsidR="002735F1" w:rsidP="002735F1" w:rsidRDefault="002735F1" w14:paraId="6A6E79D3" w14:textId="77777777">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2735F1">
        <w:rPr>
          <w:rFonts w:ascii="Consolas" w:hAnsi="Consolas" w:eastAsia="細明體" w:cs="細明體"/>
          <w:color w:val="FFFFFF"/>
          <w:szCs w:val="24"/>
        </w:rPr>
        <w:t>or</w:t>
      </w:r>
    </w:p>
    <w:p w:rsidRPr="001B1634" w:rsidR="002735F1" w:rsidP="002735F1" w:rsidRDefault="002735F1" w14:paraId="750336AC" w14:textId="2B447416">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2735F1">
        <w:rPr>
          <w:rFonts w:ascii="Consolas" w:hAnsi="Consolas" w:eastAsia="細明體" w:cs="細明體"/>
          <w:color w:val="FFFFFF"/>
          <w:szCs w:val="24"/>
        </w:rPr>
        <w:t># /tools/cdt/ufsChangeToEDPwithSGTL5000.sh</w:t>
      </w:r>
    </w:p>
    <w:p w:rsidRPr="001B1634" w:rsidR="00941719" w:rsidP="00941719" w:rsidRDefault="00941719" w14:paraId="0B3F5FF0" w14:textId="77777777">
      <w:pPr>
        <w:widowControl/>
        <w:shd w:val="clear" w:color="auto" w:fill="FFFFFF"/>
        <w:ind w:firstLine="992" w:firstLineChars="451"/>
        <w:rPr>
          <w:rFonts w:eastAsia="新細明體"/>
          <w:color w:val="424242"/>
          <w:szCs w:val="24"/>
        </w:rPr>
      </w:pPr>
    </w:p>
    <w:p w:rsidR="006D3944" w:rsidRDefault="006D3944" w14:paraId="3A5EF104" w14:textId="2C409677">
      <w:pPr>
        <w:widowControl/>
        <w:shd w:val="clear" w:color="auto" w:fill="FFFFFF"/>
        <w:rPr>
          <w:ins w:author="Kevin12.Chen" w:date="2024-08-07T17:05:00Z" w:id="170"/>
        </w:rPr>
        <w:pPrChange w:author="Kevin12.Chen" w:date="2024-08-07T17:55:00Z" w:id="171">
          <w:pPr>
            <w:pStyle w:val="ListParagraph"/>
            <w:spacing w:line="290" w:lineRule="auto"/>
            <w:ind w:right="36" w:firstLine="0"/>
          </w:pPr>
        </w:pPrChange>
      </w:pPr>
    </w:p>
    <w:p w:rsidRPr="004D207F" w:rsidR="004D207F" w:rsidP="004D207F" w:rsidRDefault="004D207F" w14:paraId="67642184" w14:textId="77777777">
      <w:pPr>
        <w:numPr>
          <w:ilvl w:val="2"/>
          <w:numId w:val="29"/>
        </w:numPr>
        <w:tabs>
          <w:tab w:val="num" w:pos="720"/>
          <w:tab w:val="left" w:pos="1560"/>
        </w:tabs>
        <w:spacing w:before="1"/>
        <w:ind w:hanging="2269"/>
        <w:outlineLvl w:val="3"/>
        <w:rPr>
          <w:b/>
          <w:bCs/>
          <w:color w:val="903F98"/>
          <w:spacing w:val="-5"/>
          <w:sz w:val="28"/>
          <w:szCs w:val="28"/>
        </w:rPr>
      </w:pPr>
      <w:r w:rsidRPr="004D207F">
        <w:rPr>
          <w:b/>
          <w:bCs/>
          <w:color w:val="903F98"/>
          <w:spacing w:val="-5"/>
          <w:sz w:val="28"/>
          <w:szCs w:val="28"/>
        </w:rPr>
        <w:t>DSI + DP (Need the DSI AOM-5721 top board SKU)</w:t>
      </w:r>
    </w:p>
    <w:p w:rsidR="001A7B49" w:rsidP="001A7B49" w:rsidRDefault="001A7B49" w14:paraId="67510709" w14:textId="77777777">
      <w:pPr>
        <w:spacing w:line="290" w:lineRule="auto"/>
        <w:ind w:right="36"/>
        <w:rPr>
          <w:ins w:author="Kevin12.Chen" w:date="2024-08-07T17:56:00Z" w:id="172"/>
        </w:rPr>
      </w:pPr>
    </w:p>
    <w:p w:rsidRPr="00D63DD6" w:rsidR="00D63DD6" w:rsidP="00D63DD6" w:rsidRDefault="00D63DD6" w14:paraId="686C1A54" w14:textId="799B100B">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 /tools/cdt/</w:t>
      </w:r>
      <w:r w:rsidR="00B24D5E">
        <w:rPr>
          <w:rFonts w:ascii="Consolas" w:hAnsi="Consolas" w:eastAsia="細明體" w:cs="細明體"/>
          <w:color w:val="FFFFFF"/>
          <w:szCs w:val="24"/>
        </w:rPr>
        <w:t>eMMC</w:t>
      </w:r>
      <w:r w:rsidRPr="00D63DD6">
        <w:rPr>
          <w:rFonts w:ascii="Consolas" w:hAnsi="Consolas" w:eastAsia="細明體" w:cs="細明體"/>
          <w:color w:val="FFFFFF"/>
          <w:szCs w:val="24"/>
        </w:rPr>
        <w:t>ChangeToDSIwithWCD9385.sh</w:t>
      </w:r>
    </w:p>
    <w:p w:rsidRPr="00D63DD6" w:rsidR="00D63DD6" w:rsidP="00D63DD6" w:rsidRDefault="00D63DD6" w14:paraId="163AEAE6" w14:textId="77777777">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or</w:t>
      </w:r>
    </w:p>
    <w:p w:rsidRPr="001B1634" w:rsidR="00D63DD6" w:rsidP="00D63DD6" w:rsidRDefault="00D63DD6" w14:paraId="5BFBA842" w14:textId="6D523FFC">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 /tools/cdt/ufsChangeToDSIwithWCD9385.sh</w:t>
      </w:r>
    </w:p>
    <w:p w:rsidR="006D3944" w:rsidP="001A7B49" w:rsidRDefault="006D3944" w14:paraId="2A87C348" w14:textId="77777777">
      <w:pPr>
        <w:spacing w:line="290" w:lineRule="auto"/>
        <w:ind w:right="36"/>
        <w:rPr>
          <w:ins w:author="Kevin12.Chen" w:date="2024-08-07T17:56:00Z" w:id="173"/>
        </w:rPr>
      </w:pPr>
    </w:p>
    <w:p w:rsidR="006D3944" w:rsidP="00D63DD6" w:rsidRDefault="00D63DD6" w14:paraId="355B60EC" w14:textId="5B8183E2">
      <w:pPr>
        <w:spacing w:line="290" w:lineRule="auto"/>
        <w:ind w:left="129" w:right="36" w:firstLine="720"/>
        <w:rPr>
          <w:ins w:author="Kevin12.Chen" w:date="2024-08-07T17:56:00Z" w:id="174"/>
        </w:rPr>
      </w:pPr>
      <w:r w:rsidRPr="00D63DD6">
        <w:t>If you need to change back to HDMI + DP, you can use the following tool to change it.</w:t>
      </w:r>
    </w:p>
    <w:p w:rsidR="006D3944" w:rsidP="001A7B49" w:rsidRDefault="006D3944" w14:paraId="0DA20751" w14:textId="77777777">
      <w:pPr>
        <w:spacing w:line="290" w:lineRule="auto"/>
        <w:ind w:right="36"/>
        <w:rPr>
          <w:ins w:author="Kevin12.Chen" w:date="2024-08-07T17:56:00Z" w:id="175"/>
        </w:rPr>
      </w:pPr>
    </w:p>
    <w:p w:rsidRPr="00D63DD6" w:rsidR="00D63DD6" w:rsidP="00D63DD6" w:rsidRDefault="00D63DD6" w14:paraId="45343D30" w14:textId="0260AB48">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 /tools/cdt/</w:t>
      </w:r>
      <w:r w:rsidR="00B24D5E">
        <w:rPr>
          <w:rFonts w:ascii="Consolas" w:hAnsi="Consolas" w:eastAsia="細明體" w:cs="細明體"/>
          <w:color w:val="FFFFFF"/>
          <w:szCs w:val="24"/>
        </w:rPr>
        <w:t>eMMC</w:t>
      </w:r>
      <w:r w:rsidRPr="00D63DD6">
        <w:rPr>
          <w:rFonts w:ascii="Consolas" w:hAnsi="Consolas" w:eastAsia="細明體" w:cs="細明體"/>
          <w:color w:val="FFFFFF"/>
          <w:szCs w:val="24"/>
        </w:rPr>
        <w:t>ChangeToHDMI.sh</w:t>
      </w:r>
    </w:p>
    <w:p w:rsidRPr="00D63DD6" w:rsidR="00D63DD6" w:rsidP="00D63DD6" w:rsidRDefault="00D63DD6" w14:paraId="001C376E" w14:textId="77777777">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or</w:t>
      </w:r>
    </w:p>
    <w:p w:rsidRPr="001B1634" w:rsidR="00D63DD6" w:rsidP="00D63DD6" w:rsidRDefault="00D63DD6" w14:paraId="09E94D68" w14:textId="55871408">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129" w:hanging="565"/>
        <w:rPr>
          <w:rFonts w:ascii="Consolas" w:hAnsi="Consolas" w:eastAsia="細明體" w:cs="細明體"/>
          <w:color w:val="FFFFFF"/>
          <w:szCs w:val="24"/>
        </w:rPr>
      </w:pPr>
      <w:r w:rsidRPr="00D63DD6">
        <w:rPr>
          <w:rFonts w:ascii="Consolas" w:hAnsi="Consolas" w:eastAsia="細明體" w:cs="細明體"/>
          <w:color w:val="FFFFFF"/>
          <w:szCs w:val="24"/>
        </w:rPr>
        <w:t># /tools/cdt/ufsChangeToHDMI.sh</w:t>
      </w:r>
    </w:p>
    <w:p w:rsidR="006D3944" w:rsidRDefault="006D3944" w14:paraId="2CC2FC82" w14:textId="77777777">
      <w:pPr>
        <w:spacing w:line="290" w:lineRule="auto"/>
        <w:ind w:right="36"/>
        <w:rPr>
          <w:ins w:author="Kevin12.Chen" w:date="2024-08-07T17:05:00Z" w:id="176"/>
        </w:rPr>
        <w:pPrChange w:author="Kevin12.Chen" w:date="2024-08-07T17:05:00Z" w:id="177">
          <w:pPr>
            <w:pStyle w:val="ListParagraph"/>
            <w:spacing w:line="290" w:lineRule="auto"/>
            <w:ind w:right="36" w:firstLine="0"/>
          </w:pPr>
        </w:pPrChange>
      </w:pPr>
    </w:p>
    <w:p w:rsidR="001A7B49" w:rsidDel="006D3944" w:rsidRDefault="001A7B49" w14:paraId="4F5DC292" w14:textId="77777777">
      <w:pPr>
        <w:pStyle w:val="ListParagraph"/>
        <w:numPr>
          <w:ilvl w:val="1"/>
          <w:numId w:val="29"/>
        </w:numPr>
        <w:tabs>
          <w:tab w:val="left" w:pos="1843"/>
        </w:tabs>
        <w:spacing w:line="290" w:lineRule="auto"/>
        <w:ind w:right="36"/>
        <w:rPr>
          <w:del w:author="Kevin12.Chen" w:date="2024-08-07T17:53:00Z" w:id="178"/>
        </w:rPr>
        <w:pPrChange w:author="Kevin12.Chen" w:date="2024-08-08T14:20:00Z" w:id="179">
          <w:pPr>
            <w:pStyle w:val="ListParagraph"/>
            <w:spacing w:line="290" w:lineRule="auto"/>
            <w:ind w:right="36" w:firstLine="0"/>
          </w:pPr>
        </w:pPrChange>
      </w:pPr>
    </w:p>
    <w:p w:rsidR="00B80A26" w:rsidDel="00990E95" w:rsidRDefault="00B80A26" w14:paraId="5AFE2F7B" w14:textId="77777777">
      <w:pPr>
        <w:pStyle w:val="ListParagraph"/>
        <w:tabs>
          <w:tab w:val="left" w:pos="1843"/>
        </w:tabs>
        <w:spacing w:line="290" w:lineRule="auto"/>
        <w:ind w:right="36" w:hanging="2127"/>
        <w:rPr>
          <w:del w:author="Kevin12.Chen" w:date="2024-08-07T17:52:00Z" w:id="180"/>
        </w:rPr>
        <w:pPrChange w:author="Kevin12.Chen" w:date="2024-08-08T14:20:00Z" w:id="181">
          <w:pPr>
            <w:pStyle w:val="ListParagraph"/>
            <w:spacing w:line="290" w:lineRule="auto"/>
            <w:ind w:right="36" w:firstLine="0"/>
          </w:pPr>
        </w:pPrChange>
      </w:pPr>
      <w:del w:author="Kevin12.Chen" w:date="2024-08-07T17:52:00Z" w:id="182">
        <w:r w:rsidDel="00990E95">
          <w:delText>(LVDS_BPLT_SLT : 2&amp;3 jumper short)</w:delText>
        </w:r>
      </w:del>
    </w:p>
    <w:p w:rsidRPr="00DD707B" w:rsidR="00B80A26" w:rsidRDefault="00B80A26" w14:paraId="647076B8" w14:textId="77777777">
      <w:pPr>
        <w:numPr>
          <w:ilvl w:val="2"/>
          <w:numId w:val="29"/>
        </w:numPr>
        <w:tabs>
          <w:tab w:val="left" w:pos="1843"/>
        </w:tabs>
        <w:spacing w:before="1"/>
        <w:ind w:hanging="2127"/>
        <w:outlineLvl w:val="3"/>
        <w:rPr>
          <w:b/>
          <w:bCs/>
          <w:sz w:val="28"/>
          <w:szCs w:val="28"/>
        </w:rPr>
        <w:pPrChange w:author="Kevin12.Chen" w:date="2024-08-08T14:20:00Z" w:id="183">
          <w:pPr>
            <w:numPr>
              <w:ilvl w:val="2"/>
              <w:numId w:val="29"/>
            </w:numPr>
            <w:tabs>
              <w:tab w:val="left" w:pos="2550"/>
              <w:tab w:val="left" w:pos="2551"/>
            </w:tabs>
            <w:spacing w:before="1"/>
            <w:ind w:left="3120" w:hanging="852"/>
            <w:outlineLvl w:val="3"/>
          </w:pPr>
        </w:pPrChange>
      </w:pPr>
      <w:del w:author="Kevin12.Chen" w:date="2024-08-07T17:53:00Z" w:id="184">
        <w:r w:rsidRPr="006E4389" w:rsidDel="006D3944">
          <w:rPr>
            <w:b/>
            <w:bCs/>
            <w:color w:val="903F98"/>
            <w:spacing w:val="-5"/>
            <w:sz w:val="28"/>
            <w:szCs w:val="28"/>
          </w:rPr>
          <w:delText xml:space="preserve">MIPI </w:delText>
        </w:r>
      </w:del>
      <w:r>
        <w:rPr>
          <w:b/>
          <w:bCs/>
          <w:color w:val="903F98"/>
          <w:spacing w:val="-5"/>
          <w:sz w:val="28"/>
          <w:szCs w:val="28"/>
        </w:rPr>
        <w:t>HDMI</w:t>
      </w:r>
    </w:p>
    <w:p w:rsidRPr="006E58B5" w:rsidR="006E58B5" w:rsidP="006E58B5" w:rsidRDefault="006E58B5" w14:paraId="6A9B0DBC" w14:textId="77777777">
      <w:pPr>
        <w:widowControl/>
        <w:shd w:val="clear" w:color="auto" w:fill="FFFFFF"/>
        <w:ind w:firstLine="1701" w:firstLineChars="773"/>
        <w:rPr>
          <w:rFonts w:eastAsia="新細明體"/>
          <w:color w:val="424242"/>
          <w:szCs w:val="24"/>
        </w:rPr>
      </w:pPr>
      <w:r w:rsidRPr="006E58B5">
        <w:rPr>
          <w:rFonts w:eastAsia="新細明體"/>
          <w:color w:val="424242"/>
          <w:szCs w:val="24"/>
        </w:rPr>
        <w:t>AOM-DB6700 HW Setting:</w:t>
      </w:r>
    </w:p>
    <w:p w:rsidRPr="006E58B5" w:rsidR="006E58B5" w:rsidP="006E58B5" w:rsidRDefault="006E58B5" w14:paraId="596AD982" w14:textId="77777777">
      <w:pPr>
        <w:widowControl/>
        <w:numPr>
          <w:ilvl w:val="0"/>
          <w:numId w:val="119"/>
        </w:numPr>
        <w:shd w:val="clear" w:color="auto" w:fill="FFFFFF"/>
        <w:ind w:firstLine="1701" w:firstLineChars="773"/>
        <w:rPr>
          <w:rFonts w:eastAsia="新細明體"/>
          <w:color w:val="424242"/>
          <w:szCs w:val="24"/>
        </w:rPr>
      </w:pPr>
      <w:r w:rsidRPr="006E58B5">
        <w:rPr>
          <w:rFonts w:eastAsia="新細明體"/>
          <w:color w:val="424242"/>
          <w:szCs w:val="24"/>
        </w:rPr>
        <w:t>Connect to HDMI0_DP1</w:t>
      </w:r>
    </w:p>
    <w:p w:rsidRPr="006E58B5" w:rsidR="006E58B5" w:rsidP="006E58B5" w:rsidRDefault="006E58B5" w14:paraId="732745DC" w14:textId="77777777">
      <w:pPr>
        <w:widowControl/>
        <w:numPr>
          <w:ilvl w:val="0"/>
          <w:numId w:val="119"/>
        </w:numPr>
        <w:shd w:val="clear" w:color="auto" w:fill="FFFFFF"/>
        <w:ind w:firstLine="1701" w:firstLineChars="773"/>
        <w:rPr>
          <w:rFonts w:eastAsia="新細明體"/>
          <w:color w:val="424242"/>
          <w:szCs w:val="24"/>
        </w:rPr>
      </w:pPr>
      <w:r w:rsidRPr="006E58B5">
        <w:rPr>
          <w:rFonts w:eastAsia="新細明體"/>
          <w:color w:val="424242"/>
          <w:szCs w:val="24"/>
        </w:rPr>
        <w:t>J1 Jumper set to (1-2) : HDMI0</w:t>
      </w:r>
    </w:p>
    <w:p w:rsidRPr="006E58B5" w:rsidR="006E58B5" w:rsidP="006E58B5" w:rsidRDefault="006E58B5" w14:paraId="44B00FDE" w14:textId="77777777">
      <w:pPr>
        <w:widowControl/>
        <w:shd w:val="clear" w:color="auto" w:fill="FFFFFF"/>
        <w:ind w:firstLine="1701" w:firstLineChars="773"/>
        <w:rPr>
          <w:rFonts w:eastAsia="新細明體"/>
          <w:color w:val="424242"/>
          <w:szCs w:val="24"/>
        </w:rPr>
      </w:pPr>
      <w:r w:rsidRPr="006E58B5">
        <w:rPr>
          <w:rFonts w:eastAsia="新細明體"/>
          <w:color w:val="424242"/>
          <w:szCs w:val="24"/>
        </w:rPr>
        <w:t>If you need to change back to HDMI + DP, you can use the following tool to change it.</w:t>
      </w:r>
    </w:p>
    <w:p w:rsidR="006E58B5" w:rsidP="006D3944" w:rsidRDefault="006E58B5" w14:paraId="7B24F64F" w14:textId="77777777">
      <w:pPr>
        <w:widowControl/>
        <w:shd w:val="clear" w:color="auto" w:fill="FFFFFF"/>
        <w:ind w:firstLine="1701" w:firstLineChars="773"/>
        <w:rPr>
          <w:rFonts w:eastAsia="新細明體"/>
          <w:color w:val="424242"/>
          <w:szCs w:val="24"/>
        </w:rPr>
      </w:pPr>
    </w:p>
    <w:p w:rsidRPr="006E58B5" w:rsidR="006E58B5" w:rsidP="006E58B5" w:rsidRDefault="006E58B5" w14:paraId="0FC462D3" w14:textId="3DF1009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6E58B5">
        <w:rPr>
          <w:rFonts w:ascii="Consolas" w:hAnsi="Consolas" w:eastAsia="細明體" w:cs="細明體"/>
          <w:color w:val="FFFFFF"/>
          <w:szCs w:val="24"/>
        </w:rPr>
        <w:t># /tools/cdt/</w:t>
      </w:r>
      <w:r w:rsidR="00B24D5E">
        <w:rPr>
          <w:rFonts w:ascii="Consolas" w:hAnsi="Consolas" w:eastAsia="細明體" w:cs="細明體"/>
          <w:color w:val="FFFFFF"/>
          <w:szCs w:val="24"/>
        </w:rPr>
        <w:t>eMMC</w:t>
      </w:r>
      <w:r w:rsidRPr="006E58B5">
        <w:rPr>
          <w:rFonts w:ascii="Consolas" w:hAnsi="Consolas" w:eastAsia="細明體" w:cs="細明體"/>
          <w:color w:val="FFFFFF"/>
          <w:szCs w:val="24"/>
        </w:rPr>
        <w:t>ChangeToHDMI.sh</w:t>
      </w:r>
    </w:p>
    <w:p w:rsidRPr="006E58B5" w:rsidR="006E58B5" w:rsidP="006E58B5" w:rsidRDefault="006E58B5" w14:paraId="7C10036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6E58B5">
        <w:rPr>
          <w:rFonts w:ascii="Consolas" w:hAnsi="Consolas" w:eastAsia="細明體" w:cs="細明體"/>
          <w:color w:val="FFFFFF"/>
          <w:szCs w:val="24"/>
        </w:rPr>
        <w:t>or</w:t>
      </w:r>
    </w:p>
    <w:p w:rsidRPr="007325E3" w:rsidR="006E58B5" w:rsidP="006E58B5" w:rsidRDefault="006E58B5" w14:paraId="3C9C7C4F" w14:textId="0D607771">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ins w:author="Kevin12.Chen" w:date="2024-08-07T18:01:00Z" w:id="185"/>
          <w:rFonts w:ascii="Consolas" w:hAnsi="Consolas" w:eastAsia="細明體" w:cs="細明體"/>
          <w:color w:val="FFFFFF"/>
          <w:szCs w:val="24"/>
        </w:rPr>
      </w:pPr>
      <w:r w:rsidRPr="006E58B5">
        <w:rPr>
          <w:rFonts w:ascii="Consolas" w:hAnsi="Consolas" w:eastAsia="細明體" w:cs="細明體"/>
          <w:color w:val="FFFFFF"/>
          <w:szCs w:val="24"/>
        </w:rPr>
        <w:t># /tools/cdt/ufsChangeToHDMI.sh</w:t>
      </w:r>
    </w:p>
    <w:p w:rsidRPr="007325E3" w:rsidR="006D3944" w:rsidP="00DE0B23" w:rsidRDefault="00D32BAA" w14:paraId="20391038" w14:textId="37E6F2B4">
      <w:pPr>
        <w:widowControl/>
        <w:shd w:val="clear" w:color="auto" w:fill="FFFFFF"/>
        <w:ind w:left="1133"/>
        <w:rPr>
          <w:ins w:author="Kevin12.Chen" w:date="2024-08-07T18:01:00Z" w:id="186"/>
          <w:rFonts w:eastAsia="新細明體"/>
          <w:color w:val="424242"/>
          <w:szCs w:val="24"/>
        </w:rPr>
      </w:pPr>
      <w:r w:rsidRPr="00D32BAA">
        <w:rPr>
          <w:rFonts w:eastAsia="新細明體"/>
          <w:color w:val="424242"/>
          <w:szCs w:val="24"/>
        </w:rPr>
        <w:t>LE GA 1.1 can't support the Dynamic Resolution Switch, now. And it only support the 1080P@60 by default.</w:t>
      </w:r>
      <w:r w:rsidRPr="00D32BAA">
        <w:rPr>
          <w:rFonts w:eastAsia="新細明體"/>
          <w:color w:val="424242"/>
          <w:szCs w:val="24"/>
        </w:rPr>
        <w:br/>
      </w:r>
      <w:r w:rsidRPr="00D32BAA">
        <w:rPr>
          <w:rFonts w:eastAsia="新細明體"/>
          <w:color w:val="424242"/>
          <w:szCs w:val="24"/>
        </w:rPr>
        <w:t>It can switch the 4K@30, 1080P@60, 720P@60 and 480P@60 timing by the following command.</w:t>
      </w:r>
    </w:p>
    <w:p w:rsidRPr="00DE0B23" w:rsidR="006D3944" w:rsidRDefault="00DE0B23" w14:paraId="482FF023" w14:textId="00CCE13D">
      <w:pPr>
        <w:widowControl/>
        <w:numPr>
          <w:ilvl w:val="0"/>
          <w:numId w:val="34"/>
        </w:numPr>
        <w:shd w:val="clear" w:color="auto" w:fill="FFFFFF"/>
        <w:autoSpaceDE/>
        <w:autoSpaceDN/>
        <w:ind w:left="-180" w:firstLine="1740"/>
        <w:rPr>
          <w:ins w:author="Kevin12.Chen" w:date="2024-08-07T18:01:00Z" w:id="187"/>
          <w:rFonts w:eastAsia="新細明體"/>
          <w:color w:val="424242"/>
          <w:szCs w:val="24"/>
        </w:rPr>
        <w:pPrChange w:author="Kevin12.Chen" w:date="2024-08-07T18:01:00Z" w:id="188">
          <w:pPr>
            <w:widowControl/>
            <w:numPr>
              <w:numId w:val="34"/>
            </w:numPr>
            <w:shd w:val="clear" w:color="auto" w:fill="FFFFFF"/>
            <w:tabs>
              <w:tab w:val="num" w:pos="720"/>
            </w:tabs>
            <w:autoSpaceDE/>
            <w:autoSpaceDN/>
            <w:ind w:left="-180" w:hanging="360"/>
          </w:pPr>
        </w:pPrChange>
      </w:pPr>
      <w:r w:rsidRPr="00DE0B23">
        <w:rPr>
          <w:rFonts w:eastAsia="新細明體"/>
          <w:color w:val="424242"/>
          <w:szCs w:val="24"/>
        </w:rPr>
        <w:t>Manually Switch to 4K@30</w:t>
      </w:r>
    </w:p>
    <w:p w:rsidRPr="00A9416C" w:rsidR="00A9416C" w:rsidP="00A9416C" w:rsidRDefault="00A9416C" w14:paraId="2651013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66" w:leftChars="65" w:hanging="3823"/>
        <w:rPr>
          <w:rFonts w:ascii="Consolas" w:hAnsi="Consolas" w:eastAsia="細明體" w:cs="細明體"/>
          <w:color w:val="FFFFFF"/>
          <w:szCs w:val="24"/>
        </w:rPr>
      </w:pPr>
      <w:r w:rsidRPr="00A9416C">
        <w:rPr>
          <w:rFonts w:ascii="Consolas" w:hAnsi="Consolas" w:eastAsia="細明體" w:cs="細明體"/>
          <w:color w:val="FFFFFF"/>
          <w:szCs w:val="24"/>
        </w:rPr>
        <w:t># echo 3840 2160 30 &gt; /sys/bus/i2c/drivers/lt9611uxc/1-002b/</w:t>
      </w:r>
      <w:proofErr w:type="spellStart"/>
      <w:r w:rsidRPr="00A9416C">
        <w:rPr>
          <w:rFonts w:ascii="Consolas" w:hAnsi="Consolas" w:eastAsia="細明體" w:cs="細明體"/>
          <w:color w:val="FFFFFF"/>
          <w:szCs w:val="24"/>
        </w:rPr>
        <w:t>edid_mode</w:t>
      </w:r>
      <w:proofErr w:type="spellEnd"/>
    </w:p>
    <w:p w:rsidRPr="007325E3" w:rsidR="00A9416C" w:rsidP="00A9416C" w:rsidRDefault="00A9416C" w14:paraId="3E1D6A2F" w14:textId="0CA8392E">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66" w:leftChars="65" w:hanging="3823"/>
        <w:rPr>
          <w:ins w:author="Kevin12.Chen" w:date="2024-08-07T18:01:00Z" w:id="189"/>
          <w:rFonts w:ascii="Consolas" w:hAnsi="Consolas" w:eastAsia="細明體" w:cs="細明體"/>
          <w:color w:val="FFFFFF"/>
          <w:szCs w:val="24"/>
        </w:rPr>
      </w:pPr>
      <w:r w:rsidRPr="00A9416C">
        <w:rPr>
          <w:rFonts w:ascii="Consolas" w:hAnsi="Consolas" w:eastAsia="細明體" w:cs="細明體"/>
          <w:color w:val="FFFFFF"/>
          <w:szCs w:val="24"/>
        </w:rPr>
        <w:t xml:space="preserve"># </w:t>
      </w:r>
      <w:proofErr w:type="spellStart"/>
      <w:r w:rsidRPr="00A9416C">
        <w:rPr>
          <w:rFonts w:ascii="Consolas" w:hAnsi="Consolas" w:eastAsia="細明體" w:cs="細明體"/>
          <w:color w:val="FFFFFF"/>
          <w:szCs w:val="24"/>
        </w:rPr>
        <w:t>systemctl</w:t>
      </w:r>
      <w:proofErr w:type="spellEnd"/>
      <w:r w:rsidRPr="00A9416C">
        <w:rPr>
          <w:rFonts w:ascii="Consolas" w:hAnsi="Consolas" w:eastAsia="細明體" w:cs="細明體"/>
          <w:color w:val="FFFFFF"/>
          <w:szCs w:val="24"/>
        </w:rPr>
        <w:t xml:space="preserve"> restart </w:t>
      </w:r>
      <w:proofErr w:type="spellStart"/>
      <w:r w:rsidRPr="00A9416C">
        <w:rPr>
          <w:rFonts w:ascii="Consolas" w:hAnsi="Consolas" w:eastAsia="細明體" w:cs="細明體"/>
          <w:color w:val="FFFFFF"/>
          <w:szCs w:val="24"/>
        </w:rPr>
        <w:t>init_display.service</w:t>
      </w:r>
      <w:proofErr w:type="spellEnd"/>
    </w:p>
    <w:p w:rsidRPr="007325E3" w:rsidR="006D3944" w:rsidP="006D3944" w:rsidRDefault="006D3944" w14:paraId="04659936" w14:textId="77777777">
      <w:pPr>
        <w:widowControl/>
        <w:shd w:val="clear" w:color="auto" w:fill="FFFFFF"/>
        <w:rPr>
          <w:ins w:author="Kevin12.Chen" w:date="2024-08-07T18:01:00Z" w:id="190"/>
          <w:rFonts w:eastAsia="新細明體"/>
          <w:color w:val="424242"/>
          <w:szCs w:val="24"/>
        </w:rPr>
      </w:pPr>
    </w:p>
    <w:p w:rsidRPr="002247D2" w:rsidR="006D3944" w:rsidRDefault="002247D2" w14:paraId="48B3711A" w14:textId="2F327740">
      <w:pPr>
        <w:widowControl/>
        <w:numPr>
          <w:ilvl w:val="0"/>
          <w:numId w:val="35"/>
        </w:numPr>
        <w:shd w:val="clear" w:color="auto" w:fill="FFFFFF"/>
        <w:autoSpaceDE/>
        <w:autoSpaceDN/>
        <w:ind w:left="-180" w:firstLine="1740"/>
        <w:rPr>
          <w:ins w:author="Kevin12.Chen" w:date="2024-08-07T18:01:00Z" w:id="191"/>
          <w:rFonts w:eastAsia="新細明體"/>
          <w:color w:val="424242"/>
          <w:szCs w:val="24"/>
        </w:rPr>
        <w:pPrChange w:author="Kevin12.Chen" w:date="2024-08-07T18:01:00Z" w:id="192">
          <w:pPr>
            <w:widowControl/>
            <w:numPr>
              <w:numId w:val="35"/>
            </w:numPr>
            <w:shd w:val="clear" w:color="auto" w:fill="FFFFFF"/>
            <w:tabs>
              <w:tab w:val="num" w:pos="720"/>
            </w:tabs>
            <w:autoSpaceDE/>
            <w:autoSpaceDN/>
            <w:ind w:left="-180" w:hanging="360"/>
          </w:pPr>
        </w:pPrChange>
      </w:pPr>
      <w:r w:rsidRPr="002247D2">
        <w:rPr>
          <w:rFonts w:eastAsia="新細明體"/>
          <w:color w:val="424242"/>
          <w:szCs w:val="24"/>
        </w:rPr>
        <w:t>Manually Switch to 1080P@60</w:t>
      </w:r>
    </w:p>
    <w:p w:rsidRPr="002247D2" w:rsidR="002247D2" w:rsidP="002247D2" w:rsidRDefault="002247D2" w14:paraId="0FA86A7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5" w:leftChars="65" w:hanging="1982"/>
        <w:rPr>
          <w:rFonts w:ascii="Consolas" w:hAnsi="Consolas" w:eastAsia="細明體" w:cs="細明體"/>
          <w:color w:val="FFFFFF"/>
          <w:szCs w:val="24"/>
        </w:rPr>
      </w:pPr>
      <w:r w:rsidRPr="002247D2">
        <w:rPr>
          <w:rFonts w:ascii="Consolas" w:hAnsi="Consolas" w:eastAsia="細明體" w:cs="細明體"/>
          <w:color w:val="FFFFFF"/>
          <w:szCs w:val="24"/>
        </w:rPr>
        <w:t># echo 1920 1080 60 &gt; /sys/bus/i2c/drivers/lt9611uxc/1-002b/</w:t>
      </w:r>
      <w:proofErr w:type="spellStart"/>
      <w:r w:rsidRPr="002247D2">
        <w:rPr>
          <w:rFonts w:ascii="Consolas" w:hAnsi="Consolas" w:eastAsia="細明體" w:cs="細明體"/>
          <w:color w:val="FFFFFF"/>
          <w:szCs w:val="24"/>
        </w:rPr>
        <w:t>edid_mode</w:t>
      </w:r>
      <w:proofErr w:type="spellEnd"/>
    </w:p>
    <w:p w:rsidRPr="007325E3" w:rsidR="002247D2" w:rsidP="002247D2" w:rsidRDefault="002247D2" w14:paraId="5C44B065" w14:textId="4B096B4A">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5" w:leftChars="65" w:hanging="1982"/>
        <w:rPr>
          <w:ins w:author="Kevin12.Chen" w:date="2024-08-07T18:01:00Z" w:id="193"/>
          <w:rFonts w:ascii="Consolas" w:hAnsi="Consolas" w:eastAsia="細明體" w:cs="細明體"/>
          <w:color w:val="FFFFFF"/>
          <w:szCs w:val="24"/>
        </w:rPr>
      </w:pPr>
      <w:r w:rsidRPr="002247D2">
        <w:rPr>
          <w:rFonts w:ascii="Consolas" w:hAnsi="Consolas" w:eastAsia="細明體" w:cs="細明體"/>
          <w:color w:val="FFFFFF"/>
          <w:szCs w:val="24"/>
        </w:rPr>
        <w:t xml:space="preserve"># </w:t>
      </w:r>
      <w:proofErr w:type="spellStart"/>
      <w:r w:rsidRPr="002247D2">
        <w:rPr>
          <w:rFonts w:ascii="Consolas" w:hAnsi="Consolas" w:eastAsia="細明體" w:cs="細明體"/>
          <w:color w:val="FFFFFF"/>
          <w:szCs w:val="24"/>
        </w:rPr>
        <w:t>systemctl</w:t>
      </w:r>
      <w:proofErr w:type="spellEnd"/>
      <w:r w:rsidRPr="002247D2">
        <w:rPr>
          <w:rFonts w:ascii="Consolas" w:hAnsi="Consolas" w:eastAsia="細明體" w:cs="細明體"/>
          <w:color w:val="FFFFFF"/>
          <w:szCs w:val="24"/>
        </w:rPr>
        <w:t xml:space="preserve"> restart </w:t>
      </w:r>
      <w:proofErr w:type="spellStart"/>
      <w:r w:rsidRPr="002247D2">
        <w:rPr>
          <w:rFonts w:ascii="Consolas" w:hAnsi="Consolas" w:eastAsia="細明體" w:cs="細明體"/>
          <w:color w:val="FFFFFF"/>
          <w:szCs w:val="24"/>
        </w:rPr>
        <w:t>init_display.service</w:t>
      </w:r>
      <w:proofErr w:type="spellEnd"/>
    </w:p>
    <w:p w:rsidRPr="007325E3" w:rsidR="006D3944" w:rsidP="006D3944" w:rsidRDefault="006D3944" w14:paraId="2533FA19" w14:textId="77777777">
      <w:pPr>
        <w:widowControl/>
        <w:shd w:val="clear" w:color="auto" w:fill="FFFFFF"/>
        <w:rPr>
          <w:ins w:author="Kevin12.Chen" w:date="2024-08-07T18:01:00Z" w:id="194"/>
          <w:rFonts w:eastAsia="新細明體"/>
          <w:color w:val="424242"/>
          <w:szCs w:val="24"/>
        </w:rPr>
      </w:pPr>
    </w:p>
    <w:p w:rsidRPr="00777B9B" w:rsidR="006D3944" w:rsidRDefault="00777B9B" w14:paraId="560E630D" w14:textId="3FC9B0E0">
      <w:pPr>
        <w:widowControl/>
        <w:numPr>
          <w:ilvl w:val="0"/>
          <w:numId w:val="36"/>
        </w:numPr>
        <w:shd w:val="clear" w:color="auto" w:fill="FFFFFF"/>
        <w:autoSpaceDE/>
        <w:autoSpaceDN/>
        <w:ind w:left="-180" w:firstLine="1740"/>
        <w:rPr>
          <w:ins w:author="Kevin12.Chen" w:date="2024-08-07T18:01:00Z" w:id="195"/>
          <w:rFonts w:eastAsia="新細明體"/>
          <w:color w:val="424242"/>
          <w:szCs w:val="24"/>
        </w:rPr>
        <w:pPrChange w:author="Kevin12.Chen" w:date="2024-08-07T18:01:00Z" w:id="196">
          <w:pPr>
            <w:widowControl/>
            <w:numPr>
              <w:numId w:val="36"/>
            </w:numPr>
            <w:shd w:val="clear" w:color="auto" w:fill="FFFFFF"/>
            <w:tabs>
              <w:tab w:val="num" w:pos="720"/>
            </w:tabs>
            <w:autoSpaceDE/>
            <w:autoSpaceDN/>
            <w:ind w:left="-180" w:hanging="360"/>
          </w:pPr>
        </w:pPrChange>
      </w:pPr>
      <w:r w:rsidRPr="00777B9B">
        <w:rPr>
          <w:rFonts w:eastAsia="新細明體"/>
          <w:color w:val="424242"/>
          <w:szCs w:val="24"/>
        </w:rPr>
        <w:t>Manually Switch to 720P@60</w:t>
      </w:r>
    </w:p>
    <w:p w:rsidRPr="00777B9B" w:rsidR="00777B9B" w:rsidP="00777B9B" w:rsidRDefault="00777B9B" w14:paraId="0EA3344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777B9B">
        <w:rPr>
          <w:rFonts w:ascii="Consolas" w:hAnsi="Consolas" w:eastAsia="細明體" w:cs="細明體"/>
          <w:color w:val="FFFFFF"/>
          <w:szCs w:val="24"/>
        </w:rPr>
        <w:t># echo 1280 720 60 &gt; /sys/bus/i2c/drivers/lt9611uxc/1-002b/</w:t>
      </w:r>
      <w:proofErr w:type="spellStart"/>
      <w:r w:rsidRPr="00777B9B">
        <w:rPr>
          <w:rFonts w:ascii="Consolas" w:hAnsi="Consolas" w:eastAsia="細明體" w:cs="細明體"/>
          <w:color w:val="FFFFFF"/>
          <w:szCs w:val="24"/>
        </w:rPr>
        <w:t>edid_mode</w:t>
      </w:r>
      <w:proofErr w:type="spellEnd"/>
    </w:p>
    <w:p w:rsidRPr="00CF134D" w:rsidR="00777B9B" w:rsidP="00777B9B" w:rsidRDefault="00777B9B" w14:paraId="1B18117C" w14:textId="2619C4FD">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ins w:author="Kevin12.Chen" w:date="2024-08-07T18:01:00Z" w:id="197"/>
          <w:rFonts w:ascii="Consolas" w:hAnsi="Consolas" w:eastAsia="細明體" w:cs="細明體"/>
          <w:color w:val="FFFFFF"/>
          <w:szCs w:val="24"/>
          <w:rPrChange w:author="Kevin12.Chen" w:date="2024-08-07T18:02:00Z" w:id="198">
            <w:rPr>
              <w:ins w:author="Kevin12.Chen" w:date="2024-08-07T18:01:00Z" w:id="199"/>
              <w:rFonts w:eastAsia="新細明體"/>
              <w:color w:val="424242"/>
              <w:szCs w:val="24"/>
            </w:rPr>
          </w:rPrChange>
        </w:rPr>
      </w:pPr>
      <w:r w:rsidRPr="00777B9B">
        <w:rPr>
          <w:rFonts w:ascii="Consolas" w:hAnsi="Consolas" w:eastAsia="細明體" w:cs="細明體"/>
          <w:color w:val="FFFFFF"/>
          <w:szCs w:val="24"/>
        </w:rPr>
        <w:t xml:space="preserve"># </w:t>
      </w:r>
      <w:proofErr w:type="spellStart"/>
      <w:r w:rsidRPr="00777B9B">
        <w:rPr>
          <w:rFonts w:ascii="Consolas" w:hAnsi="Consolas" w:eastAsia="細明體" w:cs="細明體"/>
          <w:color w:val="FFFFFF"/>
          <w:szCs w:val="24"/>
        </w:rPr>
        <w:t>systemctl</w:t>
      </w:r>
      <w:proofErr w:type="spellEnd"/>
      <w:r w:rsidRPr="00777B9B">
        <w:rPr>
          <w:rFonts w:ascii="Consolas" w:hAnsi="Consolas" w:eastAsia="細明體" w:cs="細明體"/>
          <w:color w:val="FFFFFF"/>
          <w:szCs w:val="24"/>
        </w:rPr>
        <w:t xml:space="preserve"> restart </w:t>
      </w:r>
      <w:proofErr w:type="spellStart"/>
      <w:r w:rsidRPr="00777B9B">
        <w:rPr>
          <w:rFonts w:ascii="Consolas" w:hAnsi="Consolas" w:eastAsia="細明體" w:cs="細明體"/>
          <w:color w:val="FFFFFF"/>
          <w:szCs w:val="24"/>
        </w:rPr>
        <w:t>init_display.service</w:t>
      </w:r>
      <w:proofErr w:type="spellEnd"/>
    </w:p>
    <w:p w:rsidR="00B80A26" w:rsidP="00B80A26" w:rsidRDefault="00B80A26" w14:paraId="1E34CCEC" w14:textId="77777777">
      <w:pPr>
        <w:tabs>
          <w:tab w:val="left" w:pos="1983"/>
          <w:tab w:val="left" w:pos="1984"/>
        </w:tabs>
        <w:spacing w:before="88"/>
        <w:outlineLvl w:val="2"/>
        <w:rPr>
          <w:rFonts w:eastAsiaTheme="minorEastAsia"/>
          <w:b/>
          <w:bCs/>
          <w:color w:val="903F98"/>
          <w:lang w:eastAsia="zh-TW"/>
        </w:rPr>
      </w:pPr>
      <w:del w:author="Kevin12.Chen" w:date="2024-08-07T18:01:00Z" w:id="200">
        <w:r w:rsidRPr="00DD707B" w:rsidDel="006D3944">
          <w:rPr>
            <w:b/>
            <w:bCs/>
            <w:color w:val="903F98"/>
          </w:rPr>
          <w:delText>Single C</w:delText>
        </w:r>
        <w:r w:rsidRPr="000B6B28" w:rsidDel="006D3944">
          <w:rPr>
            <w:b/>
            <w:bCs/>
            <w:color w:val="903F98"/>
          </w:rPr>
          <w:delText xml:space="preserve">hannel </w:delText>
        </w:r>
        <w:r w:rsidDel="006D3944">
          <w:rPr>
            <w:b/>
            <w:bCs/>
            <w:color w:val="903F98"/>
            <w:spacing w:val="-5"/>
          </w:rPr>
          <w:delText>MIPI HDMI</w:delText>
        </w:r>
        <w:r w:rsidRPr="000B6B28" w:rsidDel="006D3944">
          <w:rPr>
            <w:rFonts w:eastAsiaTheme="minorEastAsia"/>
            <w:b/>
            <w:bCs/>
            <w:color w:val="903F98"/>
            <w:spacing w:val="-5"/>
            <w:lang w:eastAsia="zh-TW"/>
          </w:rPr>
          <w:delText>:</w:delText>
        </w:r>
        <w:r w:rsidDel="006D3944">
          <w:rPr>
            <w:rFonts w:hint="eastAsia" w:asciiTheme="minorEastAsia" w:hAnsiTheme="minorEastAsia" w:eastAsiaTheme="minorEastAsia"/>
            <w:b/>
            <w:bCs/>
            <w:color w:val="903F98"/>
            <w:spacing w:val="-4"/>
            <w:lang w:eastAsia="zh-TW"/>
          </w:rPr>
          <w:delText xml:space="preserve"> </w:delText>
        </w:r>
        <w:r w:rsidRPr="000B6B28" w:rsidDel="006D3944">
          <w:rPr>
            <w:rFonts w:eastAsiaTheme="minorEastAsia"/>
            <w:b/>
            <w:bCs/>
            <w:color w:val="903F98"/>
            <w:spacing w:val="-4"/>
            <w:lang w:eastAsia="zh-TW"/>
          </w:rPr>
          <w:delText xml:space="preserve">(VDD: </w:delText>
        </w:r>
        <w:r w:rsidDel="006D3944">
          <w:rPr>
            <w:rFonts w:eastAsiaTheme="minorEastAsia"/>
            <w:b/>
            <w:bCs/>
            <w:color w:val="903F98"/>
            <w:spacing w:val="-4"/>
            <w:lang w:eastAsia="zh-TW"/>
          </w:rPr>
          <w:delText>3.3</w:delText>
        </w:r>
        <w:r w:rsidRPr="000B6B28" w:rsidDel="006D3944">
          <w:rPr>
            <w:rFonts w:eastAsiaTheme="minorEastAsia"/>
            <w:b/>
            <w:bCs/>
            <w:color w:val="903F98"/>
            <w:spacing w:val="-4"/>
            <w:lang w:eastAsia="zh-TW"/>
          </w:rPr>
          <w:delText xml:space="preserve">V, Backlight Power: </w:delText>
        </w:r>
        <w:r w:rsidDel="006D3944">
          <w:rPr>
            <w:rFonts w:eastAsiaTheme="minorEastAsia"/>
            <w:b/>
            <w:bCs/>
            <w:color w:val="903F98"/>
            <w:spacing w:val="-4"/>
            <w:lang w:eastAsia="zh-TW"/>
          </w:rPr>
          <w:delText>5</w:delText>
        </w:r>
        <w:r w:rsidRPr="000B6B28" w:rsidDel="006D3944">
          <w:rPr>
            <w:rFonts w:eastAsiaTheme="minorEastAsia"/>
            <w:b/>
            <w:bCs/>
            <w:color w:val="903F98"/>
            <w:spacing w:val="-4"/>
            <w:lang w:eastAsia="zh-TW"/>
          </w:rPr>
          <w:delText>V)</w:delText>
        </w:r>
      </w:del>
    </w:p>
    <w:p w:rsidRPr="0027070A" w:rsidR="0027070A" w:rsidP="0027070A" w:rsidRDefault="0027070A" w14:paraId="0550B660" w14:textId="77777777">
      <w:pPr>
        <w:widowControl/>
        <w:numPr>
          <w:ilvl w:val="0"/>
          <w:numId w:val="36"/>
        </w:numPr>
        <w:shd w:val="clear" w:color="auto" w:fill="FFFFFF"/>
        <w:autoSpaceDE/>
        <w:autoSpaceDN/>
        <w:ind w:left="-180" w:firstLine="1740"/>
        <w:rPr>
          <w:rFonts w:eastAsia="新細明體"/>
          <w:color w:val="424242"/>
          <w:szCs w:val="24"/>
        </w:rPr>
      </w:pPr>
      <w:r w:rsidRPr="0027070A">
        <w:rPr>
          <w:rFonts w:eastAsia="新細明體"/>
          <w:color w:val="424242"/>
          <w:szCs w:val="24"/>
        </w:rPr>
        <w:t>Manually Switch to 480P@60</w:t>
      </w:r>
    </w:p>
    <w:p w:rsidRPr="002C737C" w:rsidR="002C737C" w:rsidP="002C737C" w:rsidRDefault="002C737C" w14:paraId="2D00ECE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2C737C">
        <w:rPr>
          <w:rFonts w:ascii="Consolas" w:hAnsi="Consolas" w:eastAsia="細明體" w:cs="細明體"/>
          <w:color w:val="FFFFFF"/>
          <w:szCs w:val="24"/>
        </w:rPr>
        <w:t># echo 720 480 60 &gt; /sys/bus/i2c/drivers/lt9611uxc/1-002b/</w:t>
      </w:r>
      <w:proofErr w:type="spellStart"/>
      <w:r w:rsidRPr="002C737C">
        <w:rPr>
          <w:rFonts w:ascii="Consolas" w:hAnsi="Consolas" w:eastAsia="細明體" w:cs="細明體"/>
          <w:color w:val="FFFFFF"/>
          <w:szCs w:val="24"/>
        </w:rPr>
        <w:t>edid_mode</w:t>
      </w:r>
      <w:proofErr w:type="spellEnd"/>
    </w:p>
    <w:p w:rsidRPr="002C737C" w:rsidR="0027070A" w:rsidP="002C737C" w:rsidRDefault="002C737C" w14:paraId="0EF67735" w14:textId="178CA1CD">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2C737C">
        <w:rPr>
          <w:rFonts w:ascii="Consolas" w:hAnsi="Consolas" w:eastAsia="細明體" w:cs="細明體"/>
          <w:color w:val="FFFFFF"/>
          <w:szCs w:val="24"/>
        </w:rPr>
        <w:t xml:space="preserve"># </w:t>
      </w:r>
      <w:proofErr w:type="spellStart"/>
      <w:r w:rsidRPr="002C737C">
        <w:rPr>
          <w:rFonts w:ascii="Consolas" w:hAnsi="Consolas" w:eastAsia="細明體" w:cs="細明體"/>
          <w:color w:val="FFFFFF"/>
          <w:szCs w:val="24"/>
        </w:rPr>
        <w:t>systemctl</w:t>
      </w:r>
      <w:proofErr w:type="spellEnd"/>
      <w:r w:rsidRPr="002C737C">
        <w:rPr>
          <w:rFonts w:ascii="Consolas" w:hAnsi="Consolas" w:eastAsia="細明體" w:cs="細明體"/>
          <w:color w:val="FFFFFF"/>
          <w:szCs w:val="24"/>
        </w:rPr>
        <w:t xml:space="preserve"> restart </w:t>
      </w:r>
      <w:proofErr w:type="spellStart"/>
      <w:r w:rsidRPr="002C737C">
        <w:rPr>
          <w:rFonts w:ascii="Consolas" w:hAnsi="Consolas" w:eastAsia="細明體" w:cs="細明體"/>
          <w:color w:val="FFFFFF"/>
          <w:szCs w:val="24"/>
        </w:rPr>
        <w:t>init_display.service</w:t>
      </w:r>
      <w:proofErr w:type="spellEnd"/>
    </w:p>
    <w:p w:rsidR="0027070A" w:rsidP="00B80A26" w:rsidRDefault="0027070A" w14:paraId="054EFEC7" w14:textId="77777777">
      <w:pPr>
        <w:tabs>
          <w:tab w:val="left" w:pos="1983"/>
          <w:tab w:val="left" w:pos="1984"/>
        </w:tabs>
        <w:spacing w:before="88"/>
        <w:outlineLvl w:val="2"/>
        <w:rPr>
          <w:rFonts w:eastAsiaTheme="minorEastAsia"/>
          <w:b/>
          <w:bCs/>
          <w:color w:val="903F98"/>
          <w:lang w:eastAsia="zh-TW"/>
        </w:rPr>
      </w:pPr>
    </w:p>
    <w:p w:rsidRPr="0030403A" w:rsidR="0027070A" w:rsidP="0030403A" w:rsidRDefault="0030403A" w14:paraId="07269DF9" w14:textId="12046B75">
      <w:pPr>
        <w:tabs>
          <w:tab w:val="left" w:pos="1983"/>
          <w:tab w:val="left" w:pos="1984"/>
        </w:tabs>
        <w:spacing w:before="88"/>
        <w:ind w:firstLine="720"/>
        <w:outlineLvl w:val="2"/>
        <w:rPr>
          <w:rFonts w:eastAsia="新細明體"/>
          <w:color w:val="424242"/>
          <w:szCs w:val="24"/>
        </w:rPr>
      </w:pPr>
      <w:r w:rsidRPr="0030403A">
        <w:rPr>
          <w:rFonts w:eastAsia="新細明體"/>
          <w:color w:val="424242"/>
          <w:szCs w:val="24"/>
        </w:rPr>
        <w:t>For the HDMI plug-in/plug-out status, you can check the following</w:t>
      </w:r>
    </w:p>
    <w:p w:rsidRPr="002C737C" w:rsidR="00003826" w:rsidP="00003826" w:rsidRDefault="00003826" w14:paraId="12EBEAB8" w14:textId="588B1C56">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3" w:leftChars="65" w:hanging="990" w:hangingChars="450"/>
        <w:rPr>
          <w:rFonts w:ascii="Consolas" w:hAnsi="Consolas" w:eastAsia="細明體" w:cs="細明體"/>
          <w:color w:val="FFFFFF"/>
          <w:szCs w:val="24"/>
        </w:rPr>
      </w:pPr>
      <w:r w:rsidRPr="00003826">
        <w:rPr>
          <w:rFonts w:ascii="Consolas" w:hAnsi="Consolas" w:eastAsia="細明體" w:cs="細明體"/>
          <w:color w:val="FFFFFF"/>
          <w:szCs w:val="24"/>
        </w:rPr>
        <w:t># cat /sys/class/</w:t>
      </w:r>
      <w:proofErr w:type="spellStart"/>
      <w:r w:rsidRPr="00003826">
        <w:rPr>
          <w:rFonts w:ascii="Consolas" w:hAnsi="Consolas" w:eastAsia="細明體" w:cs="細明體"/>
          <w:color w:val="FFFFFF"/>
          <w:szCs w:val="24"/>
        </w:rPr>
        <w:t>drm</w:t>
      </w:r>
      <w:proofErr w:type="spellEnd"/>
      <w:r w:rsidRPr="00003826">
        <w:rPr>
          <w:rFonts w:ascii="Consolas" w:hAnsi="Consolas" w:eastAsia="細明體" w:cs="細明體"/>
          <w:color w:val="FFFFFF"/>
          <w:szCs w:val="24"/>
        </w:rPr>
        <w:t>/card0-DSI-1/status</w:t>
      </w:r>
    </w:p>
    <w:p w:rsidRPr="003518B0" w:rsidR="0027070A" w:rsidDel="006D3944" w:rsidP="00B80A26" w:rsidRDefault="0027070A" w14:paraId="29D74C35" w14:textId="77777777">
      <w:pPr>
        <w:numPr>
          <w:ilvl w:val="3"/>
          <w:numId w:val="29"/>
        </w:numPr>
        <w:tabs>
          <w:tab w:val="left" w:pos="2551"/>
        </w:tabs>
        <w:spacing w:before="254"/>
        <w:ind w:hanging="852"/>
        <w:outlineLvl w:val="4"/>
        <w:rPr>
          <w:del w:author="Kevin12.Chen" w:date="2024-08-07T18:01:00Z" w:id="201"/>
          <w:b/>
          <w:bCs/>
        </w:rPr>
      </w:pPr>
    </w:p>
    <w:p w:rsidRPr="00CA643D" w:rsidR="00B80A26" w:rsidDel="006D3944" w:rsidP="00B80A26" w:rsidRDefault="00B80A26" w14:paraId="6AA64320" w14:textId="77777777">
      <w:pPr>
        <w:pStyle w:val="ListParagraph"/>
        <w:spacing w:before="59" w:line="304" w:lineRule="auto"/>
        <w:ind w:right="928" w:firstLine="0"/>
        <w:rPr>
          <w:del w:author="Kevin12.Chen" w:date="2024-08-07T18:01:00Z" w:id="202"/>
        </w:rPr>
      </w:pPr>
      <w:del w:author="Kevin12.Chen" w:date="2024-08-07T18:01:00Z" w:id="203">
        <w:r w:rsidRPr="00CA643D" w:rsidDel="006D3944">
          <w:delText xml:space="preserve">Step </w:delText>
        </w:r>
        <w:r w:rsidDel="006D3944">
          <w:delText>1</w:delText>
        </w:r>
        <w:r w:rsidRPr="00CA643D" w:rsidDel="006D3944">
          <w:delText xml:space="preserve">: Connect another </w:delText>
        </w:r>
        <w:r w:rsidDel="006D3944">
          <w:delText>5</w:delText>
        </w:r>
        <w:r w:rsidRPr="00CA643D" w:rsidDel="006D3944">
          <w:delText xml:space="preserve">V adapter to the DC-Jack on the backlight cable. Step </w:delText>
        </w:r>
        <w:r w:rsidDel="006D3944">
          <w:delText>2</w:delText>
        </w:r>
        <w:r w:rsidRPr="00CA643D" w:rsidDel="006D3944">
          <w:delText>: Power on RSB-</w:delText>
        </w:r>
        <w:r w:rsidDel="006D3944">
          <w:delText>2820</w:delText>
        </w:r>
        <w:r w:rsidRPr="00CA643D" w:rsidDel="006D3944">
          <w:delText xml:space="preserve"> and the extra </w:delText>
        </w:r>
        <w:r w:rsidDel="006D3944">
          <w:delText>5</w:delText>
        </w:r>
        <w:r w:rsidRPr="00CA643D" w:rsidDel="006D3944">
          <w:delText>V adapter.</w:delText>
        </w:r>
      </w:del>
    </w:p>
    <w:p w:rsidR="00B80A26" w:rsidDel="006D3944" w:rsidP="00B80A26" w:rsidRDefault="00B80A26" w14:paraId="076A0C77" w14:textId="77777777">
      <w:pPr>
        <w:pStyle w:val="ListParagraph"/>
        <w:spacing w:line="290" w:lineRule="auto"/>
        <w:ind w:right="36" w:firstLine="0"/>
        <w:rPr>
          <w:del w:author="Kevin12.Chen" w:date="2024-08-07T18:01:00Z" w:id="204"/>
        </w:rPr>
      </w:pPr>
      <w:del w:author="Kevin12.Chen" w:date="2024-08-07T18:01:00Z" w:id="205">
        <w:r w:rsidRPr="00DD707B" w:rsidDel="006D3944">
          <w:rPr>
            <w:noProof/>
            <w:lang w:eastAsia="zh-TW"/>
          </w:rPr>
          <mc:AlternateContent>
            <mc:Choice Requires="wps">
              <w:drawing>
                <wp:anchor distT="0" distB="0" distL="0" distR="0" simplePos="0" relativeHeight="251658360" behindDoc="1" locked="0" layoutInCell="1" allowOverlap="1" wp14:anchorId="5751D983" wp14:editId="7A126974">
                  <wp:simplePos x="0" y="0"/>
                  <wp:positionH relativeFrom="page">
                    <wp:posOffset>1645920</wp:posOffset>
                  </wp:positionH>
                  <wp:positionV relativeFrom="paragraph">
                    <wp:posOffset>476250</wp:posOffset>
                  </wp:positionV>
                  <wp:extent cx="5221605" cy="937260"/>
                  <wp:effectExtent l="0" t="0" r="0" b="0"/>
                  <wp:wrapTopAndBottom/>
                  <wp:docPr id="925184524" name="文字方塊 92518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93726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980E3B" w:rsidR="003B4390" w:rsidP="00B80A26" w:rsidRDefault="003B4390" w14:paraId="17E3D5EE" w14:textId="77777777">
                              <w:pPr>
                                <w:spacing w:before="25"/>
                                <w:ind w:left="40"/>
                                <w:rPr>
                                  <w:sz w:val="20"/>
                                </w:rPr>
                              </w:pPr>
                              <w:r w:rsidRPr="00980E3B">
                                <w:rPr>
                                  <w:sz w:val="20"/>
                                </w:rPr>
                                <w:t>Normal Boot</w:t>
                              </w:r>
                            </w:p>
                            <w:p w:rsidRPr="00980E3B" w:rsidR="003B4390" w:rsidP="00B80A26" w:rsidRDefault="003B4390" w14:paraId="1A92BD71" w14:textId="77777777">
                              <w:pPr>
                                <w:spacing w:before="25"/>
                                <w:ind w:left="40"/>
                                <w:rPr>
                                  <w:sz w:val="20"/>
                                </w:rPr>
                              </w:pPr>
                              <w:r w:rsidRPr="00980E3B">
                                <w:rPr>
                                  <w:sz w:val="20"/>
                                </w:rPr>
                                <w:t>Hit any key to stop autoboot:  0</w:t>
                              </w:r>
                            </w:p>
                            <w:p w:rsidRPr="00980E3B" w:rsidR="003B4390" w:rsidP="00B80A26" w:rsidRDefault="003B4390" w14:paraId="0A7A5173" w14:textId="77777777">
                              <w:pPr>
                                <w:spacing w:before="25"/>
                                <w:ind w:left="40"/>
                                <w:rPr>
                                  <w:rFonts w:eastAsiaTheme="minorEastAsia"/>
                                  <w:sz w:val="20"/>
                                  <w:lang w:eastAsia="zh-TW"/>
                                </w:rPr>
                              </w:pPr>
                              <w:r w:rsidRPr="00980E3B">
                                <w:rPr>
                                  <w:sz w:val="20"/>
                                </w:rPr>
                                <w:t>=&gt; setenv fdtfile imx93-rom2820-a1.dtb</w:t>
                              </w:r>
                            </w:p>
                            <w:p w:rsidRPr="00980E3B" w:rsidR="003B4390" w:rsidP="00B80A26" w:rsidRDefault="003B4390" w14:paraId="11936180"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saveenv</w:t>
                              </w:r>
                            </w:p>
                            <w:p w:rsidRPr="00980E3B" w:rsidR="003B4390" w:rsidP="00B80A26" w:rsidRDefault="003B4390" w14:paraId="5E10323B"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boot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C7BEFB">
                <v:shape id="文字方塊 925184524" style="position:absolute;left:0;text-align:left;margin-left:129.6pt;margin-top:37.5pt;width:411.15pt;height:73.8pt;z-index:-251658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8"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" w14:anchorId="5751D983">
                  <v:textbox inset="0,0,0,0">
                    <w:txbxContent>
                      <w:p w:rsidRPr="00980E3B" w:rsidR="003B4390" w:rsidP="00B80A26" w:rsidRDefault="003B4390" w14:paraId="4F726882" w14:textId="77777777">
                        <w:pPr>
                          <w:spacing w:before="25"/>
                          <w:ind w:left="40"/>
                          <w:rPr>
                            <w:sz w:val="20"/>
                          </w:rPr>
                        </w:pPr>
                        <w:r w:rsidRPr="00980E3B">
                          <w:rPr>
                            <w:sz w:val="20"/>
                          </w:rPr>
                          <w:t>Normal Boot</w:t>
                        </w:r>
                      </w:p>
                      <w:p w:rsidRPr="00980E3B" w:rsidR="003B4390" w:rsidP="00B80A26" w:rsidRDefault="003B4390" w14:paraId="37BECD01" w14:textId="77777777">
                        <w:pPr>
                          <w:spacing w:before="25"/>
                          <w:ind w:left="40"/>
                          <w:rPr>
                            <w:sz w:val="20"/>
                          </w:rPr>
                        </w:pPr>
                        <w:r w:rsidRPr="00980E3B">
                          <w:rPr>
                            <w:sz w:val="20"/>
                          </w:rPr>
                          <w:t>Hit any key to stop autoboot:  0</w:t>
                        </w:r>
                      </w:p>
                      <w:p w:rsidRPr="00980E3B" w:rsidR="003B4390" w:rsidP="00B80A26" w:rsidRDefault="003B4390" w14:paraId="2E999771" w14:textId="77777777">
                        <w:pPr>
                          <w:spacing w:before="25"/>
                          <w:ind w:left="40"/>
                          <w:rPr>
                            <w:rFonts w:eastAsiaTheme="minorEastAsia"/>
                            <w:sz w:val="20"/>
                            <w:lang w:eastAsia="zh-TW"/>
                          </w:rPr>
                        </w:pPr>
                        <w:r w:rsidRPr="00980E3B">
                          <w:rPr>
                            <w:sz w:val="20"/>
                          </w:rPr>
                          <w:t>=&gt; setenv fdtfile imx93-rom2820-a1.dtb</w:t>
                        </w:r>
                      </w:p>
                      <w:p w:rsidRPr="00980E3B" w:rsidR="003B4390" w:rsidP="00B80A26" w:rsidRDefault="003B4390" w14:paraId="1F59812D"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saveenv</w:t>
                        </w:r>
                      </w:p>
                      <w:p w:rsidRPr="00980E3B" w:rsidR="003B4390" w:rsidP="00B80A26" w:rsidRDefault="003B4390" w14:paraId="4FC131BB"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boot</w:t>
                        </w:r>
                      </w:p>
                    </w:txbxContent>
                  </v:textbox>
                  <w10:wrap type="topAndBottom" anchorx="page"/>
                </v:shape>
              </w:pict>
            </mc:Fallback>
          </mc:AlternateContent>
        </w:r>
        <w:r w:rsidRPr="00CA643D" w:rsidDel="006D3944">
          <w:delText xml:space="preserve">Step </w:delText>
        </w:r>
        <w:r w:rsidDel="006D3944">
          <w:delText>3</w:delText>
        </w:r>
        <w:r w:rsidRPr="00CA643D" w:rsidDel="006D3944">
          <w:delText>: Press enter after boot. The system will stop at u-boot as demonstrated below, enter the command in red and press enter.</w:delText>
        </w:r>
      </w:del>
    </w:p>
    <w:p w:rsidR="00B80A26" w:rsidDel="006D3944" w:rsidP="00B80A26" w:rsidRDefault="00B80A26" w14:paraId="0A6CE755" w14:textId="77777777">
      <w:pPr>
        <w:pStyle w:val="ListParagraph"/>
        <w:spacing w:line="290" w:lineRule="auto"/>
        <w:ind w:right="36" w:firstLine="0"/>
        <w:rPr>
          <w:del w:author="Kevin12.Chen" w:date="2024-08-07T18:02:00Z" w:id="206"/>
        </w:rPr>
      </w:pPr>
      <w:del w:author="Kevin12.Chen" w:date="2024-08-07T18:02:00Z" w:id="207">
        <w:r w:rsidDel="006D3944">
          <w:rPr>
            <w:noProof/>
          </w:rPr>
          <mc:AlternateContent>
            <mc:Choice Requires="wps">
              <w:drawing>
                <wp:anchor distT="0" distB="0" distL="114300" distR="114300" simplePos="0" relativeHeight="251658376" behindDoc="0" locked="0" layoutInCell="1" allowOverlap="1" wp14:anchorId="2F647270" wp14:editId="3B8710B9">
                  <wp:simplePos x="0" y="0"/>
                  <wp:positionH relativeFrom="column">
                    <wp:posOffset>4612741</wp:posOffset>
                  </wp:positionH>
                  <wp:positionV relativeFrom="paragraph">
                    <wp:posOffset>902706</wp:posOffset>
                  </wp:positionV>
                  <wp:extent cx="325924" cy="593002"/>
                  <wp:effectExtent l="0" t="0" r="17145" b="17145"/>
                  <wp:wrapNone/>
                  <wp:docPr id="459" name="矩形 459"/>
                  <wp:cNvGraphicFramePr/>
                  <a:graphic xmlns:a="http://schemas.openxmlformats.org/drawingml/2006/main">
                    <a:graphicData uri="http://schemas.microsoft.com/office/word/2010/wordprocessingShape">
                      <wps:wsp>
                        <wps:cNvSpPr/>
                        <wps:spPr>
                          <a:xfrm>
                            <a:off x="0" y="0"/>
                            <a:ext cx="325924" cy="593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55FE657">
                <v:rect id="矩形 459" style="position:absolute;margin-left:363.2pt;margin-top:71.1pt;width:25.65pt;height:46.7pt;z-index:487762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AB5D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"/>
              </w:pict>
            </mc:Fallback>
          </mc:AlternateContent>
        </w:r>
        <w:r w:rsidDel="006D3944">
          <w:rPr>
            <w:noProof/>
          </w:rPr>
          <mc:AlternateContent>
            <mc:Choice Requires="wps">
              <w:drawing>
                <wp:anchor distT="0" distB="0" distL="114300" distR="114300" simplePos="0" relativeHeight="251658375" behindDoc="0" locked="0" layoutInCell="1" allowOverlap="1" wp14:anchorId="47996179" wp14:editId="623D37BF">
                  <wp:simplePos x="0" y="0"/>
                  <wp:positionH relativeFrom="column">
                    <wp:posOffset>2344735</wp:posOffset>
                  </wp:positionH>
                  <wp:positionV relativeFrom="paragraph">
                    <wp:posOffset>1458941</wp:posOffset>
                  </wp:positionV>
                  <wp:extent cx="398353" cy="217283"/>
                  <wp:effectExtent l="0" t="0" r="20955" b="11430"/>
                  <wp:wrapNone/>
                  <wp:docPr id="460" name="矩形 460"/>
                  <wp:cNvGraphicFramePr/>
                  <a:graphic xmlns:a="http://schemas.openxmlformats.org/drawingml/2006/main">
                    <a:graphicData uri="http://schemas.microsoft.com/office/word/2010/wordprocessingShape">
                      <wps:wsp>
                        <wps:cNvSpPr/>
                        <wps:spPr>
                          <a:xfrm>
                            <a:off x="0" y="0"/>
                            <a:ext cx="398353" cy="2172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82CF7" w:rsidR="003B4390" w:rsidP="00B80A26" w:rsidRDefault="003B4390" w14:paraId="4A91BF10" w14:textId="77777777">
                              <w:pPr>
                                <w:jc w:val="center"/>
                                <w:rPr>
                                  <w:rFonts w:eastAsiaTheme="minorEastAsia"/>
                                  <w:sz w:val="16"/>
                                  <w:szCs w:val="16"/>
                                  <w:lang w:eastAsia="zh-TW"/>
                                </w:rPr>
                              </w:pPr>
                              <w:r w:rsidRPr="00582CF7">
                                <w:rPr>
                                  <w:rFonts w:hint="eastAsia" w:eastAsiaTheme="minorEastAsia"/>
                                  <w:sz w:val="16"/>
                                  <w:szCs w:val="16"/>
                                  <w:lang w:eastAsia="zh-TW"/>
                                </w:rPr>
                                <w:t>D</w:t>
                              </w:r>
                              <w:r w:rsidRPr="00582CF7">
                                <w:rPr>
                                  <w:rFonts w:eastAsiaTheme="minorEastAsia"/>
                                  <w:sz w:val="16"/>
                                  <w:szCs w:val="16"/>
                                  <w:lang w:eastAsia="zh-TW"/>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AC06E8">
                <v:rect id="矩形 460" style="position:absolute;left:0;text-align:left;margin-left:184.6pt;margin-top:114.9pt;width:31.35pt;height:17.1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ed="f" strokecolor="red" strokeweight="2pt" w14:anchorId="4799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">
                  <v:textbox>
                    <w:txbxContent>
                      <w:p w:rsidRPr="00582CF7" w:rsidR="003B4390" w:rsidP="00B80A26" w:rsidRDefault="003B4390" w14:paraId="567B6EFF" w14:textId="77777777">
                        <w:pPr>
                          <w:jc w:val="center"/>
                          <w:rPr>
                            <w:rFonts w:eastAsiaTheme="minorEastAsia"/>
                            <w:sz w:val="16"/>
                            <w:szCs w:val="16"/>
                            <w:lang w:eastAsia="zh-TW"/>
                          </w:rPr>
                        </w:pPr>
                        <w:r w:rsidRPr="00582CF7">
                          <w:rPr>
                            <w:rFonts w:hint="eastAsia" w:eastAsiaTheme="minorEastAsia"/>
                            <w:sz w:val="16"/>
                            <w:szCs w:val="16"/>
                            <w:lang w:eastAsia="zh-TW"/>
                          </w:rPr>
                          <w:t>D</w:t>
                        </w:r>
                        <w:r w:rsidRPr="00582CF7">
                          <w:rPr>
                            <w:rFonts w:eastAsiaTheme="minorEastAsia"/>
                            <w:sz w:val="16"/>
                            <w:szCs w:val="16"/>
                            <w:lang w:eastAsia="zh-TW"/>
                          </w:rPr>
                          <w:t>SI</w:t>
                        </w:r>
                      </w:p>
                    </w:txbxContent>
                  </v:textbox>
                </v:rect>
              </w:pict>
            </mc:Fallback>
          </mc:AlternateContent>
        </w:r>
      </w:del>
      <w:del w:author="Kevin12.Chen" w:date="2024-08-07T18:01:00Z" w:id="208">
        <w:r w:rsidRPr="00582CF7" w:rsidDel="006D3944">
          <w:rPr>
            <w:noProof/>
          </w:rPr>
          <w:drawing>
            <wp:inline distT="0" distB="0" distL="0" distR="0" wp14:anchorId="61907D97" wp14:editId="7F2EF693">
              <wp:extent cx="2057687" cy="3667637"/>
              <wp:effectExtent l="0" t="4763" r="0" b="0"/>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rot="16200000">
                        <a:off x="0" y="0"/>
                        <a:ext cx="2057687" cy="3667637"/>
                      </a:xfrm>
                      <a:prstGeom prst="rect">
                        <a:avLst/>
                      </a:prstGeom>
                    </pic:spPr>
                  </pic:pic>
                </a:graphicData>
              </a:graphic>
            </wp:inline>
          </w:drawing>
        </w:r>
      </w:del>
    </w:p>
    <w:p w:rsidRPr="003518B0" w:rsidR="00B80A26" w:rsidDel="006D3944" w:rsidP="00B80A26" w:rsidRDefault="00B80A26" w14:paraId="0EF360E7" w14:textId="77777777">
      <w:pPr>
        <w:pStyle w:val="ListParagraph"/>
        <w:spacing w:line="290" w:lineRule="auto"/>
        <w:ind w:right="36" w:firstLine="0"/>
        <w:rPr>
          <w:del w:author="Kevin12.Chen" w:date="2024-08-07T18:01:00Z" w:id="209"/>
        </w:rPr>
      </w:pPr>
      <w:del w:author="Kevin12.Chen" w:date="2024-08-07T18:01:00Z" w:id="210">
        <w:r w:rsidDel="006D3944">
          <w:delText>(DSI_BKLT_SLT : 1&amp;2 jumper short)</w:delText>
        </w:r>
      </w:del>
    </w:p>
    <w:p w:rsidRPr="00DD707B" w:rsidR="00B80A26" w:rsidDel="006D3944" w:rsidP="00B80A26" w:rsidRDefault="00B80A26" w14:paraId="29D93A29" w14:textId="77777777">
      <w:pPr>
        <w:numPr>
          <w:ilvl w:val="2"/>
          <w:numId w:val="29"/>
        </w:numPr>
        <w:tabs>
          <w:tab w:val="left" w:pos="2550"/>
          <w:tab w:val="left" w:pos="2551"/>
        </w:tabs>
        <w:spacing w:before="1"/>
        <w:ind w:hanging="852"/>
        <w:outlineLvl w:val="3"/>
        <w:rPr>
          <w:del w:author="Kevin12.Chen" w:date="2024-08-07T18:01:00Z" w:id="211"/>
          <w:b/>
          <w:bCs/>
          <w:sz w:val="28"/>
          <w:szCs w:val="28"/>
        </w:rPr>
      </w:pPr>
      <w:del w:author="Kevin12.Chen" w:date="2024-08-07T18:01:00Z" w:id="212">
        <w:r w:rsidRPr="006E4389" w:rsidDel="006D3944">
          <w:rPr>
            <w:b/>
            <w:bCs/>
            <w:color w:val="903F98"/>
            <w:spacing w:val="-5"/>
            <w:sz w:val="28"/>
            <w:szCs w:val="28"/>
          </w:rPr>
          <w:delText>MIPI DSI</w:delText>
        </w:r>
      </w:del>
    </w:p>
    <w:p w:rsidRPr="006E4389" w:rsidR="00B80A26" w:rsidDel="006D3944" w:rsidP="00B80A26" w:rsidRDefault="00B80A26" w14:paraId="0D99123C" w14:textId="77777777">
      <w:pPr>
        <w:numPr>
          <w:ilvl w:val="3"/>
          <w:numId w:val="29"/>
        </w:numPr>
        <w:tabs>
          <w:tab w:val="left" w:pos="2551"/>
        </w:tabs>
        <w:spacing w:before="254"/>
        <w:ind w:hanging="852"/>
        <w:outlineLvl w:val="4"/>
        <w:rPr>
          <w:del w:author="Kevin12.Chen" w:date="2024-08-07T18:02:00Z" w:id="213"/>
          <w:b/>
          <w:bCs/>
        </w:rPr>
      </w:pPr>
      <w:del w:author="Kevin12.Chen" w:date="2024-08-07T18:02:00Z" w:id="214">
        <w:r w:rsidRPr="00DD707B" w:rsidDel="006D3944">
          <w:rPr>
            <w:b/>
            <w:bCs/>
            <w:color w:val="903F98"/>
          </w:rPr>
          <w:delText>Single C</w:delText>
        </w:r>
        <w:r w:rsidRPr="000B6B28" w:rsidDel="006D3944">
          <w:rPr>
            <w:b/>
            <w:bCs/>
            <w:color w:val="903F98"/>
          </w:rPr>
          <w:delText xml:space="preserve">hannel </w:delText>
        </w:r>
        <w:r w:rsidRPr="000B6B28" w:rsidDel="006D3944">
          <w:rPr>
            <w:b/>
            <w:bCs/>
            <w:color w:val="903F98"/>
            <w:spacing w:val="-5"/>
          </w:rPr>
          <w:delText>LVDS</w:delText>
        </w:r>
        <w:r w:rsidRPr="000B6B28" w:rsidDel="006D3944">
          <w:rPr>
            <w:rFonts w:eastAsiaTheme="minorEastAsia"/>
            <w:b/>
            <w:bCs/>
            <w:color w:val="903F98"/>
            <w:spacing w:val="-5"/>
            <w:lang w:eastAsia="zh-TW"/>
          </w:rPr>
          <w:delText xml:space="preserve">: </w:delText>
        </w:r>
        <w:r w:rsidRPr="006E4389" w:rsidDel="006D3944">
          <w:rPr>
            <w:rFonts w:eastAsiaTheme="minorEastAsia"/>
            <w:b/>
            <w:bCs/>
            <w:color w:val="903F98"/>
            <w:spacing w:val="-5"/>
            <w:lang w:eastAsia="zh-TW"/>
          </w:rPr>
          <w:delText>G101UAN02.0</w:delText>
        </w:r>
        <w:r w:rsidDel="006D3944">
          <w:rPr>
            <w:rFonts w:hint="eastAsia" w:asciiTheme="minorEastAsia" w:hAnsiTheme="minorEastAsia" w:eastAsiaTheme="minorEastAsia"/>
            <w:b/>
            <w:bCs/>
            <w:color w:val="903F98"/>
            <w:spacing w:val="-4"/>
            <w:lang w:eastAsia="zh-TW"/>
          </w:rPr>
          <w:delText xml:space="preserve"> </w:delText>
        </w:r>
        <w:r w:rsidRPr="000B6B28" w:rsidDel="006D3944">
          <w:rPr>
            <w:rFonts w:eastAsiaTheme="minorEastAsia"/>
            <w:b/>
            <w:bCs/>
            <w:color w:val="903F98"/>
            <w:spacing w:val="-4"/>
            <w:lang w:eastAsia="zh-TW"/>
          </w:rPr>
          <w:delText xml:space="preserve">(VDD: </w:delText>
        </w:r>
        <w:r w:rsidDel="006D3944">
          <w:rPr>
            <w:rFonts w:eastAsiaTheme="minorEastAsia"/>
            <w:b/>
            <w:bCs/>
            <w:color w:val="903F98"/>
            <w:spacing w:val="-4"/>
            <w:lang w:eastAsia="zh-TW"/>
          </w:rPr>
          <w:delText>3.3</w:delText>
        </w:r>
        <w:r w:rsidRPr="000B6B28" w:rsidDel="006D3944">
          <w:rPr>
            <w:rFonts w:eastAsiaTheme="minorEastAsia"/>
            <w:b/>
            <w:bCs/>
            <w:color w:val="903F98"/>
            <w:spacing w:val="-4"/>
            <w:lang w:eastAsia="zh-TW"/>
          </w:rPr>
          <w:delText>V, Backlight Power: 12V)</w:delText>
        </w:r>
      </w:del>
    </w:p>
    <w:p w:rsidRPr="00CA643D" w:rsidR="00B80A26" w:rsidDel="006D3944" w:rsidP="00B80A26" w:rsidRDefault="00B80A26" w14:paraId="445D4B62" w14:textId="77777777">
      <w:pPr>
        <w:pStyle w:val="ListParagraph"/>
        <w:spacing w:before="67" w:line="247" w:lineRule="auto"/>
        <w:ind w:right="122" w:firstLine="0"/>
        <w:rPr>
          <w:del w:author="Kevin12.Chen" w:date="2024-08-07T18:02:00Z" w:id="215"/>
        </w:rPr>
      </w:pPr>
      <w:del w:author="Kevin12.Chen" w:date="2024-08-07T18:02:00Z" w:id="216">
        <w:r w:rsidRPr="00CA643D" w:rsidDel="006D3944">
          <w:delText xml:space="preserve">Step 1: Connect </w:delText>
        </w:r>
        <w:r w:rsidRPr="005A02ED" w:rsidDel="006D3944">
          <w:rPr>
            <w:rFonts w:eastAsiaTheme="minorEastAsia"/>
            <w:lang w:eastAsia="zh-TW"/>
          </w:rPr>
          <w:delText>G101UAN02.0</w:delText>
        </w:r>
        <w:r w:rsidRPr="00770A33" w:rsidDel="006D3944">
          <w:delText xml:space="preserve"> LVDS</w:delText>
        </w:r>
        <w:r w:rsidRPr="00CA643D" w:rsidDel="006D3944">
          <w:delText xml:space="preserve"> panel with the LVDS cable. Connect this to theLVDS. Connect the Backlight cable to </w:delText>
        </w:r>
        <w:r w:rsidRPr="005A02ED" w:rsidDel="006D3944">
          <w:delText>DSI_BKLT_PWR</w:delText>
        </w:r>
        <w:r w:rsidRPr="00CA643D" w:rsidDel="006D3944">
          <w:delText>.</w:delText>
        </w:r>
      </w:del>
    </w:p>
    <w:p w:rsidRPr="00CA643D" w:rsidR="00B80A26" w:rsidDel="006D3944" w:rsidP="00B80A26" w:rsidRDefault="00B80A26" w14:paraId="4A21C24C" w14:textId="77777777">
      <w:pPr>
        <w:pStyle w:val="ListParagraph"/>
        <w:spacing w:before="59" w:line="304" w:lineRule="auto"/>
        <w:ind w:right="928" w:firstLine="0"/>
        <w:rPr>
          <w:del w:author="Kevin12.Chen" w:date="2024-08-07T18:02:00Z" w:id="217"/>
        </w:rPr>
      </w:pPr>
      <w:del w:author="Kevin12.Chen" w:date="2024-08-07T18:02:00Z" w:id="218">
        <w:r w:rsidRPr="00CA643D" w:rsidDel="006D3944">
          <w:delText xml:space="preserve">Step </w:delText>
        </w:r>
        <w:r w:rsidDel="006D3944">
          <w:delText>2</w:delText>
        </w:r>
        <w:r w:rsidRPr="00CA643D" w:rsidDel="006D3944">
          <w:delText xml:space="preserve">: Connect another 12V adapter to the DC-Jack on the backlight cable. Step </w:delText>
        </w:r>
        <w:r w:rsidDel="006D3944">
          <w:delText>3</w:delText>
        </w:r>
        <w:r w:rsidRPr="00CA643D" w:rsidDel="006D3944">
          <w:delText>: Power on RSB-</w:delText>
        </w:r>
        <w:r w:rsidDel="006D3944">
          <w:delText>2820</w:delText>
        </w:r>
        <w:r w:rsidRPr="00CA643D" w:rsidDel="006D3944">
          <w:delText xml:space="preserve"> and the extra 12V adapter.</w:delText>
        </w:r>
      </w:del>
    </w:p>
    <w:p w:rsidRPr="006E4389" w:rsidR="00B80A26" w:rsidDel="006D3944" w:rsidP="00B80A26" w:rsidRDefault="00B80A26" w14:paraId="0C27B355" w14:textId="77777777">
      <w:pPr>
        <w:pStyle w:val="ListParagraph"/>
        <w:spacing w:line="290" w:lineRule="auto"/>
        <w:ind w:right="36" w:firstLine="0"/>
        <w:rPr>
          <w:del w:author="Kevin12.Chen" w:date="2024-08-07T18:02:00Z" w:id="219"/>
        </w:rPr>
      </w:pPr>
      <w:del w:author="Kevin12.Chen" w:date="2024-08-07T18:02:00Z" w:id="220">
        <w:r w:rsidRPr="00DD707B" w:rsidDel="006D3944">
          <w:rPr>
            <w:noProof/>
            <w:lang w:eastAsia="zh-TW"/>
          </w:rPr>
          <mc:AlternateContent>
            <mc:Choice Requires="wps">
              <w:drawing>
                <wp:anchor distT="0" distB="0" distL="0" distR="0" simplePos="0" relativeHeight="251658354" behindDoc="1" locked="0" layoutInCell="1" allowOverlap="1" wp14:anchorId="47B654BF" wp14:editId="38DDFA3B">
                  <wp:simplePos x="0" y="0"/>
                  <wp:positionH relativeFrom="page">
                    <wp:posOffset>1645920</wp:posOffset>
                  </wp:positionH>
                  <wp:positionV relativeFrom="paragraph">
                    <wp:posOffset>476250</wp:posOffset>
                  </wp:positionV>
                  <wp:extent cx="5221605" cy="937260"/>
                  <wp:effectExtent l="0" t="0" r="0" b="0"/>
                  <wp:wrapTopAndBottom/>
                  <wp:docPr id="461" name="文字方塊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93726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980E3B" w:rsidR="003B4390" w:rsidP="00B80A26" w:rsidRDefault="003B4390" w14:paraId="5BAC64A1" w14:textId="77777777">
                              <w:pPr>
                                <w:spacing w:before="25"/>
                                <w:ind w:left="40"/>
                                <w:rPr>
                                  <w:sz w:val="20"/>
                                </w:rPr>
                              </w:pPr>
                              <w:r w:rsidRPr="00980E3B">
                                <w:rPr>
                                  <w:sz w:val="20"/>
                                </w:rPr>
                                <w:t>Normal Boot</w:t>
                              </w:r>
                            </w:p>
                            <w:p w:rsidRPr="00980E3B" w:rsidR="003B4390" w:rsidP="00B80A26" w:rsidRDefault="003B4390" w14:paraId="7F9D6567" w14:textId="77777777">
                              <w:pPr>
                                <w:spacing w:before="25"/>
                                <w:ind w:left="40"/>
                                <w:rPr>
                                  <w:sz w:val="20"/>
                                </w:rPr>
                              </w:pPr>
                              <w:r w:rsidRPr="00980E3B">
                                <w:rPr>
                                  <w:sz w:val="20"/>
                                </w:rPr>
                                <w:t>Hit any key to stop autoboot:  0</w:t>
                              </w:r>
                            </w:p>
                            <w:p w:rsidRPr="00980E3B" w:rsidR="003B4390" w:rsidP="00B80A26" w:rsidRDefault="003B4390" w14:paraId="5448165B" w14:textId="77777777">
                              <w:pPr>
                                <w:spacing w:before="25"/>
                                <w:ind w:left="40"/>
                                <w:rPr>
                                  <w:rFonts w:eastAsiaTheme="minorEastAsia"/>
                                  <w:sz w:val="20"/>
                                  <w:lang w:eastAsia="zh-TW"/>
                                </w:rPr>
                              </w:pPr>
                              <w:r w:rsidRPr="00980E3B">
                                <w:rPr>
                                  <w:sz w:val="20"/>
                                </w:rPr>
                                <w:t>=&gt; setenv fdtfile imx93-rom2820-a1-auog101uan02.dtb</w:t>
                              </w:r>
                            </w:p>
                            <w:p w:rsidRPr="00980E3B" w:rsidR="003B4390" w:rsidP="00B80A26" w:rsidRDefault="003B4390" w14:paraId="6C8E774C"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saveenv</w:t>
                              </w:r>
                            </w:p>
                            <w:p w:rsidRPr="00980E3B" w:rsidR="003B4390" w:rsidP="00B80A26" w:rsidRDefault="003B4390" w14:paraId="3083A16F"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boot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CB01AF">
                <v:shape id="文字方塊 461" style="position:absolute;left:0;text-align:left;margin-left:129.6pt;margin-top:37.5pt;width:411.15pt;height:73.8pt;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0"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" w14:anchorId="47B654BF">
                  <v:textbox inset="0,0,0,0">
                    <w:txbxContent>
                      <w:p w:rsidRPr="00980E3B" w:rsidR="003B4390" w:rsidP="00B80A26" w:rsidRDefault="003B4390" w14:paraId="37DD1A6B" w14:textId="77777777">
                        <w:pPr>
                          <w:spacing w:before="25"/>
                          <w:ind w:left="40"/>
                          <w:rPr>
                            <w:sz w:val="20"/>
                          </w:rPr>
                        </w:pPr>
                        <w:r w:rsidRPr="00980E3B">
                          <w:rPr>
                            <w:sz w:val="20"/>
                          </w:rPr>
                          <w:t>Normal Boot</w:t>
                        </w:r>
                      </w:p>
                      <w:p w:rsidRPr="00980E3B" w:rsidR="003B4390" w:rsidP="00B80A26" w:rsidRDefault="003B4390" w14:paraId="45B05544" w14:textId="77777777">
                        <w:pPr>
                          <w:spacing w:before="25"/>
                          <w:ind w:left="40"/>
                          <w:rPr>
                            <w:sz w:val="20"/>
                          </w:rPr>
                        </w:pPr>
                        <w:r w:rsidRPr="00980E3B">
                          <w:rPr>
                            <w:sz w:val="20"/>
                          </w:rPr>
                          <w:t>Hit any key to stop autoboot:  0</w:t>
                        </w:r>
                      </w:p>
                      <w:p w:rsidRPr="00980E3B" w:rsidR="003B4390" w:rsidP="00B80A26" w:rsidRDefault="003B4390" w14:paraId="567996C3" w14:textId="77777777">
                        <w:pPr>
                          <w:spacing w:before="25"/>
                          <w:ind w:left="40"/>
                          <w:rPr>
                            <w:rFonts w:eastAsiaTheme="minorEastAsia"/>
                            <w:sz w:val="20"/>
                            <w:lang w:eastAsia="zh-TW"/>
                          </w:rPr>
                        </w:pPr>
                        <w:r w:rsidRPr="00980E3B">
                          <w:rPr>
                            <w:sz w:val="20"/>
                          </w:rPr>
                          <w:t>=&gt; setenv fdtfile imx93-rom2820-a1-auog101uan02.dtb</w:t>
                        </w:r>
                      </w:p>
                      <w:p w:rsidRPr="00980E3B" w:rsidR="003B4390" w:rsidP="00B80A26" w:rsidRDefault="003B4390" w14:paraId="4B36524B"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saveenv</w:t>
                        </w:r>
                      </w:p>
                      <w:p w:rsidRPr="00980E3B" w:rsidR="003B4390" w:rsidP="00B80A26" w:rsidRDefault="003B4390" w14:paraId="7D98F106" w14:textId="77777777">
                        <w:pPr>
                          <w:spacing w:before="25"/>
                          <w:ind w:left="40"/>
                          <w:rPr>
                            <w:rFonts w:eastAsiaTheme="minorEastAsia"/>
                            <w:sz w:val="20"/>
                            <w:lang w:eastAsia="zh-TW"/>
                          </w:rPr>
                        </w:pPr>
                        <w:r w:rsidRPr="00980E3B">
                          <w:rPr>
                            <w:rFonts w:hint="eastAsia" w:eastAsiaTheme="minorEastAsia"/>
                            <w:sz w:val="20"/>
                            <w:lang w:eastAsia="zh-TW"/>
                          </w:rPr>
                          <w:t>=</w:t>
                        </w:r>
                        <w:r w:rsidRPr="00980E3B">
                          <w:rPr>
                            <w:rFonts w:eastAsiaTheme="minorEastAsia"/>
                            <w:sz w:val="20"/>
                            <w:lang w:eastAsia="zh-TW"/>
                          </w:rPr>
                          <w:t>&gt; boot</w:t>
                        </w:r>
                      </w:p>
                    </w:txbxContent>
                  </v:textbox>
                  <w10:wrap type="topAndBottom" anchorx="page"/>
                </v:shape>
              </w:pict>
            </mc:Fallback>
          </mc:AlternateContent>
        </w:r>
        <w:r w:rsidRPr="00CA643D" w:rsidDel="006D3944">
          <w:delText xml:space="preserve">Step </w:delText>
        </w:r>
        <w:r w:rsidDel="006D3944">
          <w:delText>4</w:delText>
        </w:r>
        <w:r w:rsidRPr="00CA643D" w:rsidDel="006D3944">
          <w:delText>: Press enter after boot. The system will stop at u-boot as demonstrated below, enter the command in red and press enter.</w:delText>
        </w:r>
      </w:del>
    </w:p>
    <w:p w:rsidR="00B80A26" w:rsidDel="006D3944" w:rsidP="00B80A26" w:rsidRDefault="00B80A26" w14:paraId="6A176F8F" w14:textId="77777777">
      <w:pPr>
        <w:spacing w:line="290" w:lineRule="auto"/>
        <w:ind w:right="36"/>
        <w:jc w:val="center"/>
        <w:rPr>
          <w:del w:author="Kevin12.Chen" w:date="2024-08-07T18:02:00Z" w:id="221"/>
          <w:sz w:val="20"/>
        </w:rPr>
      </w:pPr>
    </w:p>
    <w:p w:rsidR="00B80A26" w:rsidDel="006D3944" w:rsidP="00B80A26" w:rsidRDefault="00B80A26" w14:paraId="201FBD2F" w14:textId="77777777">
      <w:pPr>
        <w:spacing w:line="290" w:lineRule="auto"/>
        <w:ind w:right="36"/>
        <w:jc w:val="center"/>
        <w:rPr>
          <w:del w:author="Kevin12.Chen" w:date="2024-08-07T18:02:00Z" w:id="222"/>
          <w:sz w:val="20"/>
        </w:rPr>
      </w:pPr>
      <w:del w:author="Kevin12.Chen" w:date="2024-08-07T18:02:00Z" w:id="223">
        <w:r w:rsidRPr="00552338" w:rsidDel="006D3944">
          <w:rPr>
            <w:noProof/>
            <w:sz w:val="20"/>
          </w:rPr>
          <w:drawing>
            <wp:inline distT="0" distB="0" distL="0" distR="0" wp14:anchorId="36D570EB" wp14:editId="3559A5CA">
              <wp:extent cx="3309925" cy="2113984"/>
              <wp:effectExtent l="0" t="0" r="5080" b="635"/>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69668" cy="2152140"/>
                      </a:xfrm>
                      <a:prstGeom prst="rect">
                        <a:avLst/>
                      </a:prstGeom>
                    </pic:spPr>
                  </pic:pic>
                </a:graphicData>
              </a:graphic>
            </wp:inline>
          </w:drawing>
        </w:r>
      </w:del>
    </w:p>
    <w:p w:rsidR="00B80A26" w:rsidDel="006D3944" w:rsidP="00B80A26" w:rsidRDefault="00B80A26" w14:paraId="7CA96DB1" w14:textId="77777777">
      <w:pPr>
        <w:spacing w:line="290" w:lineRule="auto"/>
        <w:ind w:left="2160" w:right="36" w:firstLine="720"/>
        <w:rPr>
          <w:del w:author="Kevin12.Chen" w:date="2024-08-07T18:02:00Z" w:id="224"/>
          <w:sz w:val="20"/>
        </w:rPr>
      </w:pPr>
      <w:del w:author="Kevin12.Chen" w:date="2024-08-07T18:02:00Z" w:id="225">
        <w:r w:rsidDel="006D3944">
          <w:delText>(DSI_BKLT_SLT : 2&amp;3 jumper short</w:delText>
        </w:r>
        <w:r w:rsidRPr="00DD707B" w:rsidDel="006D3944">
          <w:rPr>
            <w:noProof/>
            <w:lang w:eastAsia="zh-TW"/>
          </w:rPr>
          <mc:AlternateContent>
            <mc:Choice Requires="wps">
              <w:drawing>
                <wp:anchor distT="0" distB="0" distL="114300" distR="114300" simplePos="0" relativeHeight="251658304" behindDoc="0" locked="0" layoutInCell="1" allowOverlap="1" wp14:anchorId="4B39F59F" wp14:editId="0990BA4B">
                  <wp:simplePos x="0" y="0"/>
                  <wp:positionH relativeFrom="page">
                    <wp:posOffset>6924675</wp:posOffset>
                  </wp:positionH>
                  <wp:positionV relativeFrom="page">
                    <wp:posOffset>0</wp:posOffset>
                  </wp:positionV>
                  <wp:extent cx="12700" cy="9982200"/>
                  <wp:effectExtent l="0" t="0" r="0" b="0"/>
                  <wp:wrapNone/>
                  <wp:docPr id="239" name="手繪多邊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2F7A77">
                <v:shape id="手繪多邊形 239" style="position:absolute;margin-left:545.25pt;margin-top:0;width:1pt;height:786pt;z-index:4876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" w14:anchorId="1ED7C403">
                  <v:path arrowok="t" o:connecttype="custom" o:connectlocs="12065,9975850;0,9975850;0,9981565;12065,9981565;12065,9975850;12065,0;0,0;0,9975850;12065,9975850;12065,0" o:connectangles="0,0,0,0,0,0,0,0,0,0"/>
                  <w10:wrap anchorx="page" anchory="page"/>
                </v:shape>
              </w:pict>
            </mc:Fallback>
          </mc:AlternateContent>
        </w:r>
        <w:r w:rsidRPr="00DD707B" w:rsidDel="006D3944">
          <w:rPr>
            <w:noProof/>
            <w:lang w:eastAsia="zh-TW"/>
          </w:rPr>
          <mc:AlternateContent>
            <mc:Choice Requires="wps">
              <w:drawing>
                <wp:anchor distT="0" distB="0" distL="114300" distR="114300" simplePos="0" relativeHeight="251658305" behindDoc="0" locked="0" layoutInCell="1" allowOverlap="1" wp14:anchorId="10478772" wp14:editId="2323DCBC">
                  <wp:simplePos x="0" y="0"/>
                  <wp:positionH relativeFrom="page">
                    <wp:posOffset>7229475</wp:posOffset>
                  </wp:positionH>
                  <wp:positionV relativeFrom="page">
                    <wp:posOffset>707390</wp:posOffset>
                  </wp:positionV>
                  <wp:extent cx="337820" cy="1252855"/>
                  <wp:effectExtent l="0" t="2540" r="0" b="1905"/>
                  <wp:wrapNone/>
                  <wp:docPr id="2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A42081A"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7B571FF">
                <v:shape id="文字方塊 238" style="position:absolute;left:0;text-align:left;margin-left:569.25pt;margin-top:55.7pt;width:26.6pt;height:98.6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" w14:anchorId="10478772">
                  <v:textbox style="layout-flow:vertical" inset="0,0,0,0">
                    <w:txbxContent>
                      <w:p w:rsidR="003B4390" w:rsidP="00B80A26" w:rsidRDefault="003B4390" w14:paraId="3B873C9E" w14:textId="77777777">
                        <w:pPr>
                          <w:spacing w:before="5"/>
                          <w:ind w:left="20"/>
                          <w:rPr>
                            <w:sz w:val="44"/>
                          </w:rPr>
                        </w:pPr>
                        <w:r>
                          <w:rPr>
                            <w:color w:val="CCCCCC"/>
                            <w:sz w:val="44"/>
                          </w:rPr>
                          <w:t>Chapter 3</w:t>
                        </w:r>
                      </w:p>
                    </w:txbxContent>
                  </v:textbox>
                  <w10:wrap anchorx="page" anchory="page"/>
                </v:shape>
              </w:pict>
            </mc:Fallback>
          </mc:AlternateContent>
        </w:r>
        <w:r w:rsidRPr="00DD707B" w:rsidDel="006D3944">
          <w:rPr>
            <w:noProof/>
            <w:lang w:eastAsia="zh-TW"/>
          </w:rPr>
          <mc:AlternateContent>
            <mc:Choice Requires="wps">
              <w:drawing>
                <wp:anchor distT="0" distB="0" distL="114300" distR="114300" simplePos="0" relativeHeight="251658306" behindDoc="0" locked="0" layoutInCell="1" allowOverlap="1" wp14:anchorId="31D7D43E" wp14:editId="3FF60DFD">
                  <wp:simplePos x="0" y="0"/>
                  <wp:positionH relativeFrom="page">
                    <wp:posOffset>7229475</wp:posOffset>
                  </wp:positionH>
                  <wp:positionV relativeFrom="page">
                    <wp:posOffset>2327275</wp:posOffset>
                  </wp:positionV>
                  <wp:extent cx="337820" cy="2774315"/>
                  <wp:effectExtent l="0" t="3175" r="0" b="381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144B8D4"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D634DE">
                <v:shape id="文字方塊 462" style="position:absolute;left:0;text-align:left;margin-left:569.25pt;margin-top:183.25pt;width:26.6pt;height:218.4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" w14:anchorId="31D7D43E">
                  <v:textbox style="layout-flow:vertical" inset="0,0,0,0">
                    <w:txbxContent>
                      <w:p w:rsidR="003B4390" w:rsidP="00B80A26" w:rsidRDefault="003B4390" w14:paraId="2B2E4534" w14:textId="77777777">
                        <w:pPr>
                          <w:spacing w:before="5"/>
                          <w:ind w:left="20"/>
                          <w:rPr>
                            <w:sz w:val="44"/>
                          </w:rPr>
                        </w:pPr>
                        <w:r>
                          <w:rPr>
                            <w:color w:val="CCCCCC"/>
                            <w:sz w:val="44"/>
                          </w:rPr>
                          <w:t>Software Functionality</w:t>
                        </w:r>
                      </w:p>
                    </w:txbxContent>
                  </v:textbox>
                  <w10:wrap anchorx="page" anchory="page"/>
                </v:shape>
              </w:pict>
            </mc:Fallback>
          </mc:AlternateContent>
        </w:r>
        <w:r w:rsidRPr="00DD707B" w:rsidDel="006D3944">
          <w:rPr>
            <w:noProof/>
            <w:lang w:eastAsia="zh-TW"/>
          </w:rPr>
          <mc:AlternateContent>
            <mc:Choice Requires="wps">
              <w:drawing>
                <wp:anchor distT="0" distB="0" distL="114300" distR="114300" simplePos="0" relativeHeight="251658307" behindDoc="0" locked="0" layoutInCell="1" allowOverlap="1" wp14:anchorId="5D8376FA" wp14:editId="17784D62">
                  <wp:simplePos x="0" y="0"/>
                  <wp:positionH relativeFrom="page">
                    <wp:posOffset>6924675</wp:posOffset>
                  </wp:positionH>
                  <wp:positionV relativeFrom="page">
                    <wp:posOffset>0</wp:posOffset>
                  </wp:positionV>
                  <wp:extent cx="12700" cy="9982200"/>
                  <wp:effectExtent l="0" t="0" r="0" b="0"/>
                  <wp:wrapNone/>
                  <wp:docPr id="234" name="手繪多邊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E1CC9C">
                <v:shape id="手繪多邊形 234" style="position:absolute;margin-left:545.25pt;margin-top:0;width:1pt;height:786pt;z-index:4876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" w14:anchorId="1476163A">
                  <v:path arrowok="t" o:connecttype="custom" o:connectlocs="12065,9975850;0,9975850;0,9981565;12065,9981565;12065,9975850;12065,0;0,0;0,9975850;12065,9975850;12065,0" o:connectangles="0,0,0,0,0,0,0,0,0,0"/>
                  <w10:wrap anchorx="page" anchory="page"/>
                </v:shape>
              </w:pict>
            </mc:Fallback>
          </mc:AlternateContent>
        </w:r>
        <w:r w:rsidRPr="00DD707B" w:rsidDel="006D3944">
          <w:rPr>
            <w:noProof/>
            <w:lang w:eastAsia="zh-TW"/>
          </w:rPr>
          <mc:AlternateContent>
            <mc:Choice Requires="wps">
              <w:drawing>
                <wp:anchor distT="0" distB="0" distL="114300" distR="114300" simplePos="0" relativeHeight="251658308" behindDoc="0" locked="0" layoutInCell="1" allowOverlap="1" wp14:anchorId="7D3D660A" wp14:editId="37808BBD">
                  <wp:simplePos x="0" y="0"/>
                  <wp:positionH relativeFrom="page">
                    <wp:posOffset>7229475</wp:posOffset>
                  </wp:positionH>
                  <wp:positionV relativeFrom="page">
                    <wp:posOffset>707390</wp:posOffset>
                  </wp:positionV>
                  <wp:extent cx="337820" cy="1252855"/>
                  <wp:effectExtent l="0" t="2540" r="0" b="1905"/>
                  <wp:wrapNone/>
                  <wp:docPr id="467" name="文字方塊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006955C8"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D61A946">
                <v:shape id="文字方塊 467" style="position:absolute;left:0;text-align:left;margin-left:569.25pt;margin-top:55.7pt;width:26.6pt;height:98.6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" w14:anchorId="7D3D660A">
                  <v:textbox style="layout-flow:vertical" inset="0,0,0,0">
                    <w:txbxContent>
                      <w:p w:rsidR="003B4390" w:rsidP="00B80A26" w:rsidRDefault="003B4390" w14:paraId="3F37F428" w14:textId="77777777">
                        <w:pPr>
                          <w:spacing w:before="5"/>
                          <w:ind w:left="20"/>
                          <w:rPr>
                            <w:sz w:val="44"/>
                          </w:rPr>
                        </w:pPr>
                        <w:r>
                          <w:rPr>
                            <w:color w:val="CCCCCC"/>
                            <w:sz w:val="44"/>
                          </w:rPr>
                          <w:t>Chapter 3</w:t>
                        </w:r>
                      </w:p>
                    </w:txbxContent>
                  </v:textbox>
                  <w10:wrap anchorx="page" anchory="page"/>
                </v:shape>
              </w:pict>
            </mc:Fallback>
          </mc:AlternateContent>
        </w:r>
        <w:r w:rsidRPr="00DD707B" w:rsidDel="006D3944">
          <w:rPr>
            <w:noProof/>
            <w:lang w:eastAsia="zh-TW"/>
          </w:rPr>
          <mc:AlternateContent>
            <mc:Choice Requires="wps">
              <w:drawing>
                <wp:anchor distT="0" distB="0" distL="114300" distR="114300" simplePos="0" relativeHeight="251658309" behindDoc="0" locked="0" layoutInCell="1" allowOverlap="1" wp14:anchorId="597DA01C" wp14:editId="437432D4">
                  <wp:simplePos x="0" y="0"/>
                  <wp:positionH relativeFrom="page">
                    <wp:posOffset>7229475</wp:posOffset>
                  </wp:positionH>
                  <wp:positionV relativeFrom="page">
                    <wp:posOffset>2327275</wp:posOffset>
                  </wp:positionV>
                  <wp:extent cx="337820" cy="2774315"/>
                  <wp:effectExtent l="0" t="3175" r="0" b="3810"/>
                  <wp:wrapNone/>
                  <wp:docPr id="468" name="文字方塊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4FF3EA02"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56E0B8F">
                <v:shape id="文字方塊 468" style="position:absolute;left:0;text-align:left;margin-left:569.25pt;margin-top:183.25pt;width:26.6pt;height:218.45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" w14:anchorId="597DA01C">
                  <v:textbox style="layout-flow:vertical" inset="0,0,0,0">
                    <w:txbxContent>
                      <w:p w:rsidR="003B4390" w:rsidP="00B80A26" w:rsidRDefault="003B4390" w14:paraId="7B645DAA" w14:textId="77777777">
                        <w:pPr>
                          <w:spacing w:before="5"/>
                          <w:ind w:left="20"/>
                          <w:rPr>
                            <w:sz w:val="44"/>
                          </w:rPr>
                        </w:pPr>
                        <w:r>
                          <w:rPr>
                            <w:color w:val="CCCCCC"/>
                            <w:sz w:val="44"/>
                          </w:rPr>
                          <w:t>Software Functionality</w:t>
                        </w:r>
                      </w:p>
                    </w:txbxContent>
                  </v:textbox>
                  <w10:wrap anchorx="page" anchory="page"/>
                </v:shape>
              </w:pict>
            </mc:Fallback>
          </mc:AlternateContent>
        </w:r>
        <w:r w:rsidDel="006D3944">
          <w:rPr>
            <w:noProof/>
            <w:lang w:eastAsia="zh-TW"/>
          </w:rPr>
          <w:delText>)</w:delText>
        </w:r>
      </w:del>
    </w:p>
    <w:p w:rsidR="00B80A26" w:rsidDel="006D3944" w:rsidP="00B80A26" w:rsidRDefault="00B80A26" w14:paraId="0AE2134B" w14:textId="77777777">
      <w:pPr>
        <w:widowControl/>
        <w:rPr>
          <w:del w:author="Kevin12.Chen" w:date="2024-08-07T18:02:00Z" w:id="226"/>
          <w:sz w:val="20"/>
        </w:rPr>
      </w:pPr>
      <w:del w:author="Kevin12.Chen" w:date="2024-08-07T18:02:00Z" w:id="227">
        <w:r w:rsidDel="006D3944">
          <w:rPr>
            <w:sz w:val="20"/>
          </w:rPr>
          <w:br w:type="page"/>
        </w:r>
      </w:del>
    </w:p>
    <w:p w:rsidR="00B80A26" w:rsidP="00B80A26" w:rsidRDefault="00B80A26" w14:paraId="1E0ADE9E" w14:textId="77777777">
      <w:pPr>
        <w:tabs>
          <w:tab w:val="left" w:pos="1983"/>
          <w:tab w:val="left" w:pos="1984"/>
        </w:tabs>
        <w:spacing w:before="88"/>
        <w:outlineLvl w:val="2"/>
        <w:rPr>
          <w:ins w:author="Kevin12.Chen" w:date="2024-08-07T18:04:00Z" w:id="228"/>
          <w:b/>
          <w:bCs/>
          <w:sz w:val="36"/>
          <w:szCs w:val="36"/>
        </w:rPr>
      </w:pPr>
      <w:bookmarkStart w:name="3.2_Audio" w:id="229"/>
      <w:bookmarkEnd w:id="229"/>
    </w:p>
    <w:p w:rsidRPr="00CF134D" w:rsidR="00CF134D" w:rsidRDefault="00003826" w14:paraId="220B19FC" w14:textId="31380BE2">
      <w:pPr>
        <w:numPr>
          <w:ilvl w:val="2"/>
          <w:numId w:val="29"/>
        </w:numPr>
        <w:tabs>
          <w:tab w:val="left" w:pos="1843"/>
        </w:tabs>
        <w:spacing w:before="1"/>
        <w:ind w:hanging="2127"/>
        <w:outlineLvl w:val="3"/>
        <w:rPr>
          <w:ins w:author="Kevin12.Chen" w:date="2024-08-07T18:06:00Z" w:id="230"/>
          <w:b/>
          <w:bCs/>
          <w:sz w:val="28"/>
          <w:szCs w:val="28"/>
          <w:rPrChange w:author="Kevin12.Chen" w:date="2024-08-07T18:06:00Z" w:id="231">
            <w:rPr>
              <w:ins w:author="Kevin12.Chen" w:date="2024-08-07T18:06:00Z" w:id="232"/>
              <w:b/>
              <w:bCs/>
              <w:color w:val="903F98"/>
              <w:spacing w:val="-5"/>
              <w:sz w:val="28"/>
              <w:szCs w:val="28"/>
            </w:rPr>
          </w:rPrChange>
        </w:rPr>
        <w:pPrChange w:author="Kevin12.Chen" w:date="2024-08-08T14:21:00Z" w:id="233">
          <w:pPr>
            <w:numPr>
              <w:ilvl w:val="2"/>
              <w:numId w:val="29"/>
            </w:numPr>
            <w:tabs>
              <w:tab w:val="left" w:pos="2550"/>
              <w:tab w:val="left" w:pos="2551"/>
            </w:tabs>
            <w:spacing w:before="1"/>
            <w:ind w:left="3120" w:hanging="851"/>
            <w:outlineLvl w:val="3"/>
          </w:pPr>
        </w:pPrChange>
      </w:pPr>
      <w:proofErr w:type="spellStart"/>
      <w:r w:rsidRPr="00003826">
        <w:rPr>
          <w:rFonts w:hint="eastAsia"/>
          <w:b/>
          <w:bCs/>
          <w:color w:val="903F98"/>
          <w:spacing w:val="-5"/>
          <w:sz w:val="28"/>
          <w:szCs w:val="28"/>
        </w:rPr>
        <w:t>e</w:t>
      </w:r>
      <w:ins w:author="Kevin12.Chen" w:date="2024-08-07T18:06:00Z" w:id="234">
        <w:r w:rsidR="00CF134D">
          <w:rPr>
            <w:b/>
            <w:bCs/>
            <w:color w:val="903F98"/>
            <w:spacing w:val="-5"/>
            <w:sz w:val="28"/>
            <w:szCs w:val="28"/>
          </w:rPr>
          <w:t>DP</w:t>
        </w:r>
        <w:proofErr w:type="spellEnd"/>
      </w:ins>
    </w:p>
    <w:p w:rsidRPr="00CF134D" w:rsidR="00CF134D" w:rsidRDefault="00321640" w14:paraId="1EF09012" w14:textId="691C2A10">
      <w:pPr>
        <w:widowControl/>
        <w:shd w:val="clear" w:color="auto" w:fill="FFFFFF"/>
        <w:ind w:firstLine="1701" w:firstLineChars="773"/>
        <w:rPr>
          <w:ins w:author="Kevin12.Chen" w:date="2024-08-07T18:06:00Z" w:id="235"/>
          <w:rFonts w:eastAsia="新細明體"/>
          <w:color w:val="424242"/>
          <w:szCs w:val="24"/>
          <w:lang w:eastAsia="zh-TW"/>
          <w:rPrChange w:author="Kevin12.Chen" w:date="2024-08-07T18:06:00Z" w:id="236">
            <w:rPr>
              <w:ins w:author="Kevin12.Chen" w:date="2024-08-07T18:06:00Z" w:id="237"/>
            </w:rPr>
          </w:rPrChange>
        </w:rPr>
        <w:pPrChange w:author="Kevin12.Chen" w:date="2024-08-07T18:07:00Z" w:id="238">
          <w:pPr>
            <w:pStyle w:val="ListParagraph"/>
            <w:widowControl/>
            <w:numPr>
              <w:numId w:val="29"/>
            </w:numPr>
            <w:shd w:val="clear" w:color="auto" w:fill="FFFFFF"/>
            <w:ind w:left="2550" w:hanging="851"/>
          </w:pPr>
        </w:pPrChange>
      </w:pPr>
      <w:r w:rsidRPr="00321640">
        <w:rPr>
          <w:rFonts w:eastAsia="新細明體"/>
          <w:color w:val="424242"/>
          <w:szCs w:val="24"/>
          <w:lang w:eastAsia="zh-TW"/>
        </w:rPr>
        <w:t xml:space="preserve">It can support the following </w:t>
      </w:r>
      <w:proofErr w:type="spellStart"/>
      <w:r w:rsidRPr="00321640">
        <w:rPr>
          <w:rFonts w:eastAsia="新細明體"/>
          <w:color w:val="424242"/>
          <w:szCs w:val="24"/>
          <w:lang w:eastAsia="zh-TW"/>
        </w:rPr>
        <w:t>eDP</w:t>
      </w:r>
      <w:proofErr w:type="spellEnd"/>
      <w:r w:rsidRPr="00321640">
        <w:rPr>
          <w:rFonts w:eastAsia="新細明體"/>
          <w:color w:val="424242"/>
          <w:szCs w:val="24"/>
          <w:lang w:eastAsia="zh-TW"/>
        </w:rPr>
        <w:t xml:space="preserve"> panels:</w:t>
      </w:r>
    </w:p>
    <w:p w:rsidRPr="00321640" w:rsidR="00321640" w:rsidP="00321640" w:rsidRDefault="00321640" w14:paraId="56930A5A" w14:textId="77777777">
      <w:pPr>
        <w:tabs>
          <w:tab w:val="left" w:pos="1983"/>
          <w:tab w:val="left" w:pos="1984"/>
        </w:tabs>
        <w:spacing w:before="88"/>
        <w:outlineLvl w:val="2"/>
        <w:rPr>
          <w:rFonts w:eastAsia="新細明體"/>
          <w:color w:val="424242"/>
          <w:szCs w:val="24"/>
          <w:u w:val="single"/>
        </w:rPr>
      </w:pPr>
      <w:r w:rsidRPr="00321640">
        <w:rPr>
          <w:rFonts w:eastAsia="新細明體"/>
          <w:color w:val="424242"/>
          <w:szCs w:val="24"/>
          <w:u w:val="single"/>
        </w:rPr>
        <w:t>15.6" Innolux N156HCE-EN1 (VDD:3.3V, Backlight Power:12V)</w:t>
      </w:r>
    </w:p>
    <w:p w:rsidRPr="00321640" w:rsidR="00321640" w:rsidP="00321640" w:rsidRDefault="00321640" w14:paraId="6200FE27" w14:textId="77777777">
      <w:pPr>
        <w:tabs>
          <w:tab w:val="left" w:pos="1983"/>
          <w:tab w:val="left" w:pos="1984"/>
        </w:tabs>
        <w:spacing w:before="88"/>
        <w:outlineLvl w:val="2"/>
        <w:rPr>
          <w:rFonts w:eastAsia="新細明體"/>
          <w:color w:val="424242"/>
          <w:szCs w:val="24"/>
        </w:rPr>
      </w:pPr>
      <w:r w:rsidRPr="00321640">
        <w:rPr>
          <w:rFonts w:eastAsia="新細明體"/>
          <w:color w:val="424242"/>
          <w:szCs w:val="24"/>
        </w:rPr>
        <w:t>AOM-DB6700 HW Setting for this panel:</w:t>
      </w:r>
    </w:p>
    <w:p w:rsidRPr="00321640" w:rsidR="00321640" w:rsidP="00321640" w:rsidRDefault="00321640" w14:paraId="5B2307BE" w14:textId="77777777">
      <w:pPr>
        <w:numPr>
          <w:ilvl w:val="0"/>
          <w:numId w:val="124"/>
        </w:numPr>
        <w:tabs>
          <w:tab w:val="left" w:pos="1983"/>
          <w:tab w:val="left" w:pos="1984"/>
        </w:tabs>
        <w:spacing w:before="88"/>
        <w:outlineLvl w:val="2"/>
        <w:rPr>
          <w:rFonts w:eastAsia="新細明體"/>
          <w:color w:val="424242"/>
          <w:szCs w:val="24"/>
        </w:rPr>
      </w:pPr>
      <w:r w:rsidRPr="00321640">
        <w:rPr>
          <w:rFonts w:eastAsia="新細明體"/>
          <w:color w:val="424242"/>
          <w:szCs w:val="24"/>
        </w:rPr>
        <w:t>Connect to LVDS0, LVDS0_BL</w:t>
      </w:r>
    </w:p>
    <w:p w:rsidRPr="00321640" w:rsidR="00321640" w:rsidP="00321640" w:rsidRDefault="00321640" w14:paraId="69ECDB3D" w14:textId="77777777">
      <w:pPr>
        <w:numPr>
          <w:ilvl w:val="0"/>
          <w:numId w:val="124"/>
        </w:numPr>
        <w:tabs>
          <w:tab w:val="left" w:pos="1983"/>
          <w:tab w:val="left" w:pos="1984"/>
        </w:tabs>
        <w:spacing w:before="88"/>
        <w:outlineLvl w:val="2"/>
        <w:rPr>
          <w:rFonts w:eastAsia="新細明體"/>
          <w:color w:val="424242"/>
          <w:szCs w:val="24"/>
        </w:rPr>
      </w:pPr>
      <w:r w:rsidRPr="00321640">
        <w:rPr>
          <w:rFonts w:eastAsia="新細明體"/>
          <w:color w:val="424242"/>
          <w:szCs w:val="24"/>
        </w:rPr>
        <w:t>J5 Jumper set to (3-5) : +3V3</w:t>
      </w:r>
    </w:p>
    <w:p w:rsidRPr="00321640" w:rsidR="00321640" w:rsidP="00321640" w:rsidRDefault="00321640" w14:paraId="3EA39D7C" w14:textId="77777777">
      <w:pPr>
        <w:numPr>
          <w:ilvl w:val="0"/>
          <w:numId w:val="124"/>
        </w:numPr>
        <w:tabs>
          <w:tab w:val="left" w:pos="1983"/>
          <w:tab w:val="left" w:pos="1984"/>
        </w:tabs>
        <w:spacing w:before="88"/>
        <w:outlineLvl w:val="2"/>
        <w:rPr>
          <w:rFonts w:eastAsia="新細明體"/>
          <w:color w:val="424242"/>
          <w:szCs w:val="24"/>
        </w:rPr>
      </w:pPr>
      <w:r w:rsidRPr="00321640">
        <w:rPr>
          <w:rFonts w:eastAsia="新細明體"/>
          <w:color w:val="424242"/>
          <w:szCs w:val="24"/>
        </w:rPr>
        <w:t>J6 Jumper set to (2-3) : EDP_HPD</w:t>
      </w:r>
    </w:p>
    <w:p w:rsidRPr="00321640" w:rsidR="00321640" w:rsidP="00321640" w:rsidRDefault="00321640" w14:paraId="25DD6E39" w14:textId="77777777">
      <w:pPr>
        <w:numPr>
          <w:ilvl w:val="0"/>
          <w:numId w:val="124"/>
        </w:numPr>
        <w:tabs>
          <w:tab w:val="left" w:pos="1983"/>
          <w:tab w:val="left" w:pos="1984"/>
        </w:tabs>
        <w:spacing w:before="88"/>
        <w:outlineLvl w:val="2"/>
        <w:rPr>
          <w:rFonts w:eastAsia="新細明體"/>
          <w:color w:val="424242"/>
          <w:szCs w:val="24"/>
        </w:rPr>
      </w:pPr>
      <w:r w:rsidRPr="00321640">
        <w:rPr>
          <w:rFonts w:eastAsia="新細明體"/>
          <w:color w:val="424242"/>
          <w:szCs w:val="24"/>
        </w:rPr>
        <w:t>J7 Jumper set to (2-3) : +12V</w:t>
      </w:r>
    </w:p>
    <w:p w:rsidR="00CF134D" w:rsidP="00B80A26" w:rsidRDefault="00560BC1" w14:paraId="0DD3CCDF" w14:textId="789A70C7">
      <w:pPr>
        <w:tabs>
          <w:tab w:val="left" w:pos="1983"/>
          <w:tab w:val="left" w:pos="1984"/>
        </w:tabs>
        <w:spacing w:before="88"/>
        <w:outlineLvl w:val="2"/>
        <w:rPr>
          <w:rFonts w:eastAsiaTheme="minorEastAsia"/>
          <w:b/>
          <w:bCs/>
          <w:sz w:val="36"/>
          <w:szCs w:val="36"/>
          <w:lang w:eastAsia="zh-TW"/>
        </w:rPr>
      </w:pPr>
      <w:r>
        <w:rPr>
          <w:noProof/>
        </w:rPr>
        <w:drawing>
          <wp:inline distT="0" distB="0" distL="0" distR="0" wp14:anchorId="3D17F80B" wp14:editId="6EADAB99">
            <wp:extent cx="6648450" cy="5425440"/>
            <wp:effectExtent l="0" t="0" r="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8450" cy="5425440"/>
                    </a:xfrm>
                    <a:prstGeom prst="rect">
                      <a:avLst/>
                    </a:prstGeom>
                    <a:noFill/>
                    <a:ln>
                      <a:noFill/>
                    </a:ln>
                  </pic:spPr>
                </pic:pic>
              </a:graphicData>
            </a:graphic>
          </wp:inline>
        </w:drawing>
      </w:r>
    </w:p>
    <w:p w:rsidR="00560BC1" w:rsidP="00B80A26" w:rsidRDefault="00560BC1" w14:paraId="38E6A842" w14:textId="77777777">
      <w:pPr>
        <w:tabs>
          <w:tab w:val="left" w:pos="1983"/>
          <w:tab w:val="left" w:pos="1984"/>
        </w:tabs>
        <w:spacing w:before="88"/>
        <w:outlineLvl w:val="2"/>
        <w:rPr>
          <w:rFonts w:eastAsiaTheme="minorEastAsia"/>
          <w:b/>
          <w:bCs/>
          <w:sz w:val="36"/>
          <w:szCs w:val="36"/>
          <w:lang w:eastAsia="zh-TW"/>
        </w:rPr>
      </w:pPr>
    </w:p>
    <w:p w:rsidRPr="00AC0970" w:rsidR="00560BC1" w:rsidP="00B80A26" w:rsidRDefault="00560BC1" w14:paraId="7BFDEF6C" w14:textId="617934C9">
      <w:pPr>
        <w:tabs>
          <w:tab w:val="left" w:pos="1983"/>
          <w:tab w:val="left" w:pos="1984"/>
        </w:tabs>
        <w:spacing w:before="88"/>
        <w:outlineLvl w:val="2"/>
        <w:rPr>
          <w:rFonts w:eastAsia="新細明體"/>
          <w:color w:val="424242"/>
          <w:szCs w:val="24"/>
        </w:rPr>
      </w:pPr>
      <w:r w:rsidRPr="00AC0970">
        <w:rPr>
          <w:rFonts w:eastAsia="新細明體"/>
          <w:color w:val="424242"/>
          <w:szCs w:val="24"/>
        </w:rPr>
        <w:t xml:space="preserve">If you need the </w:t>
      </w:r>
      <w:proofErr w:type="spellStart"/>
      <w:r w:rsidRPr="00AC0970">
        <w:rPr>
          <w:rFonts w:eastAsia="新細明體"/>
          <w:color w:val="424242"/>
          <w:szCs w:val="24"/>
        </w:rPr>
        <w:t>eDP</w:t>
      </w:r>
      <w:proofErr w:type="spellEnd"/>
      <w:r w:rsidRPr="00AC0970">
        <w:rPr>
          <w:rFonts w:eastAsia="新細明體"/>
          <w:color w:val="424242"/>
          <w:szCs w:val="24"/>
        </w:rPr>
        <w:t xml:space="preserve"> + DP output, you can use the following tool to change it.</w:t>
      </w:r>
    </w:p>
    <w:p w:rsidRPr="00AC0970" w:rsidR="00AC0970" w:rsidP="00AC0970" w:rsidRDefault="00AC0970" w14:paraId="6B072293" w14:textId="49CA571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AC0970">
        <w:rPr>
          <w:rFonts w:ascii="Courier New" w:hAnsi="Courier New" w:eastAsia="細明體" w:cs="Courier New"/>
          <w:color w:val="FFFFFF" w:themeColor="background1"/>
          <w:szCs w:val="24"/>
        </w:rPr>
        <w:t># /tools/cdt/</w:t>
      </w:r>
      <w:r w:rsidR="00B24D5E">
        <w:rPr>
          <w:rFonts w:ascii="Courier New" w:hAnsi="Courier New" w:eastAsia="細明體" w:cs="Courier New"/>
          <w:color w:val="FFFFFF" w:themeColor="background1"/>
          <w:szCs w:val="24"/>
        </w:rPr>
        <w:t>eMMC</w:t>
      </w:r>
      <w:r w:rsidRPr="00AC0970">
        <w:rPr>
          <w:rFonts w:ascii="Courier New" w:hAnsi="Courier New" w:eastAsia="細明體" w:cs="Courier New"/>
          <w:color w:val="FFFFFF" w:themeColor="background1"/>
          <w:szCs w:val="24"/>
        </w:rPr>
        <w:t>ChangeToEDPwithSGTL5000.sh</w:t>
      </w:r>
    </w:p>
    <w:p w:rsidRPr="00AC0970" w:rsidR="00AC0970" w:rsidP="00AC0970" w:rsidRDefault="00AC0970" w14:paraId="0BC6452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AC0970">
        <w:rPr>
          <w:rFonts w:ascii="Courier New" w:hAnsi="Courier New" w:eastAsia="細明體" w:cs="Courier New"/>
          <w:color w:val="FFFFFF" w:themeColor="background1"/>
          <w:szCs w:val="24"/>
        </w:rPr>
        <w:t>or</w:t>
      </w:r>
    </w:p>
    <w:p w:rsidRPr="00AC0970" w:rsidR="00560BC1" w:rsidP="00AC0970" w:rsidRDefault="00AC0970" w14:paraId="1E0F7D99" w14:textId="5056FA3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AC0970">
        <w:rPr>
          <w:rFonts w:ascii="Courier New" w:hAnsi="Courier New" w:eastAsia="細明體" w:cs="Courier New"/>
          <w:color w:val="FFFFFF" w:themeColor="background1"/>
          <w:szCs w:val="24"/>
        </w:rPr>
        <w:t># /tools/cdt/ufsChangeToEDPwithSGTL5000.sh</w:t>
      </w:r>
    </w:p>
    <w:p w:rsidRPr="00162AA7" w:rsidR="00AC0970" w:rsidP="00AC0970" w:rsidRDefault="005833A3" w14:paraId="4D0E9877" w14:textId="604E2566">
      <w:pPr>
        <w:tabs>
          <w:tab w:val="left" w:pos="1983"/>
          <w:tab w:val="left" w:pos="1984"/>
        </w:tabs>
        <w:spacing w:before="88"/>
        <w:outlineLvl w:val="2"/>
        <w:rPr>
          <w:rFonts w:eastAsia="新細明體"/>
          <w:color w:val="424242"/>
          <w:szCs w:val="24"/>
        </w:rPr>
      </w:pPr>
      <w:r w:rsidRPr="00162AA7">
        <w:rPr>
          <w:rFonts w:eastAsia="新細明體"/>
          <w:color w:val="424242"/>
          <w:szCs w:val="24"/>
        </w:rPr>
        <w:t>Backlight control function</w:t>
      </w:r>
    </w:p>
    <w:p w:rsidRPr="00162AA7" w:rsidR="00162AA7" w:rsidP="00162AA7" w:rsidRDefault="00162AA7" w14:paraId="5B64C35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62AA7">
        <w:rPr>
          <w:rFonts w:ascii="Courier New" w:hAnsi="Courier New" w:eastAsia="細明體" w:cs="Courier New"/>
          <w:color w:val="FFFFFF" w:themeColor="background1"/>
          <w:szCs w:val="24"/>
        </w:rPr>
        <w:t># echo 0 &gt; /sys/class/backlight/panel-backlight/brightness</w:t>
      </w:r>
    </w:p>
    <w:p w:rsidRPr="00162AA7" w:rsidR="00162AA7" w:rsidP="00162AA7" w:rsidRDefault="00162AA7" w14:paraId="43A6FF8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62AA7">
        <w:rPr>
          <w:rFonts w:ascii="Courier New" w:hAnsi="Courier New" w:eastAsia="細明體" w:cs="Courier New"/>
          <w:color w:val="FFFFFF" w:themeColor="background1"/>
          <w:szCs w:val="24"/>
        </w:rPr>
        <w:t># echo 50 &gt; /sys/class/backlight/panel-backlight/brightness</w:t>
      </w:r>
    </w:p>
    <w:p w:rsidRPr="00AC0970" w:rsidR="00162AA7" w:rsidP="00162AA7" w:rsidRDefault="00162AA7" w14:paraId="7AAA7A29" w14:textId="78A5C1D8">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62AA7">
        <w:rPr>
          <w:rFonts w:ascii="Courier New" w:hAnsi="Courier New" w:eastAsia="細明體" w:cs="Courier New"/>
          <w:color w:val="FFFFFF" w:themeColor="background1"/>
          <w:szCs w:val="24"/>
        </w:rPr>
        <w:t># echo 100 &gt; /sys/class/backlight/panel-backlight/brightness</w:t>
      </w:r>
    </w:p>
    <w:p w:rsidRPr="00162AA7" w:rsidR="00162AA7" w:rsidP="00162AA7" w:rsidRDefault="00162AA7" w14:paraId="284C72EF" w14:textId="77777777">
      <w:pPr>
        <w:numPr>
          <w:ilvl w:val="2"/>
          <w:numId w:val="29"/>
        </w:numPr>
        <w:tabs>
          <w:tab w:val="left" w:pos="1843"/>
        </w:tabs>
        <w:spacing w:before="1"/>
        <w:ind w:hanging="2127"/>
        <w:outlineLvl w:val="3"/>
        <w:rPr>
          <w:b/>
          <w:bCs/>
          <w:color w:val="903F98"/>
          <w:spacing w:val="-5"/>
          <w:sz w:val="28"/>
          <w:szCs w:val="28"/>
        </w:rPr>
      </w:pPr>
      <w:r w:rsidRPr="00162AA7">
        <w:rPr>
          <w:b/>
          <w:bCs/>
          <w:color w:val="903F98"/>
          <w:spacing w:val="-5"/>
          <w:sz w:val="28"/>
          <w:szCs w:val="28"/>
        </w:rPr>
        <w:t>DSI</w:t>
      </w:r>
    </w:p>
    <w:p w:rsidR="005833A3" w:rsidP="00AC0970" w:rsidRDefault="00162AA7" w14:paraId="6AAF9450" w14:textId="60577DFB">
      <w:p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It can support the following DSI panels:</w:t>
      </w:r>
    </w:p>
    <w:p w:rsidRPr="00162AA7" w:rsidR="00162AA7" w:rsidP="00162AA7" w:rsidRDefault="00162AA7" w14:paraId="671274E5" w14:textId="77777777">
      <w:pPr>
        <w:tabs>
          <w:tab w:val="left" w:pos="1983"/>
          <w:tab w:val="left" w:pos="1984"/>
        </w:tabs>
        <w:spacing w:before="88"/>
        <w:outlineLvl w:val="2"/>
        <w:rPr>
          <w:rFonts w:eastAsia="新細明體"/>
          <w:b/>
          <w:bCs/>
          <w:color w:val="424242"/>
          <w:szCs w:val="24"/>
          <w:u w:val="single"/>
          <w:lang w:eastAsia="zh-TW"/>
        </w:rPr>
      </w:pPr>
      <w:r w:rsidRPr="00162AA7">
        <w:rPr>
          <w:rFonts w:eastAsia="新細明體"/>
          <w:b/>
          <w:bCs/>
          <w:color w:val="424242"/>
          <w:szCs w:val="24"/>
          <w:u w:val="single"/>
          <w:lang w:eastAsia="zh-TW"/>
        </w:rPr>
        <w:t xml:space="preserve">10.1" </w:t>
      </w:r>
      <w:proofErr w:type="spellStart"/>
      <w:r w:rsidRPr="00162AA7">
        <w:rPr>
          <w:rFonts w:eastAsia="新細明體"/>
          <w:b/>
          <w:bCs/>
          <w:color w:val="424242"/>
          <w:szCs w:val="24"/>
          <w:u w:val="single"/>
          <w:lang w:eastAsia="zh-TW"/>
        </w:rPr>
        <w:t>Auo</w:t>
      </w:r>
      <w:proofErr w:type="spellEnd"/>
      <w:r w:rsidRPr="00162AA7">
        <w:rPr>
          <w:rFonts w:eastAsia="新細明體"/>
          <w:b/>
          <w:bCs/>
          <w:color w:val="424242"/>
          <w:szCs w:val="24"/>
          <w:u w:val="single"/>
          <w:lang w:eastAsia="zh-TW"/>
        </w:rPr>
        <w:t xml:space="preserve"> G101UAN02.0 (VDD:3.3V, Backlight Power:12V)</w:t>
      </w:r>
    </w:p>
    <w:p w:rsidRPr="00162AA7" w:rsidR="00162AA7" w:rsidP="00162AA7" w:rsidRDefault="00162AA7" w14:paraId="20D60FBC" w14:textId="77777777">
      <w:p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AOM-DB6700 HW Setting for this panel:</w:t>
      </w:r>
    </w:p>
    <w:p w:rsidRPr="00162AA7" w:rsidR="00162AA7" w:rsidP="00162AA7" w:rsidRDefault="00162AA7" w14:paraId="4F266DD2" w14:textId="77777777">
      <w:pPr>
        <w:numPr>
          <w:ilvl w:val="0"/>
          <w:numId w:val="125"/>
        </w:num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Connect to LVDS1, LVDS0_BL</w:t>
      </w:r>
    </w:p>
    <w:p w:rsidRPr="00162AA7" w:rsidR="00162AA7" w:rsidP="00162AA7" w:rsidRDefault="00162AA7" w14:paraId="104FF8EB" w14:textId="77777777">
      <w:pPr>
        <w:numPr>
          <w:ilvl w:val="0"/>
          <w:numId w:val="125"/>
        </w:num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J8 Jumper set to (3-5) : +3V3</w:t>
      </w:r>
    </w:p>
    <w:p w:rsidRPr="00162AA7" w:rsidR="00162AA7" w:rsidP="00162AA7" w:rsidRDefault="00162AA7" w14:paraId="670D0ADD" w14:textId="77777777">
      <w:pPr>
        <w:numPr>
          <w:ilvl w:val="0"/>
          <w:numId w:val="125"/>
        </w:num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J9 Jumper set to (1-2) : LVDS</w:t>
      </w:r>
    </w:p>
    <w:p w:rsidRPr="00162AA7" w:rsidR="00162AA7" w:rsidP="00162AA7" w:rsidRDefault="00162AA7" w14:paraId="7A66A2AA" w14:textId="77777777">
      <w:pPr>
        <w:numPr>
          <w:ilvl w:val="0"/>
          <w:numId w:val="125"/>
        </w:num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J7 Jumper set to (2-3) : +12V</w:t>
      </w:r>
    </w:p>
    <w:p w:rsidRPr="00162AA7" w:rsidR="00162AA7" w:rsidP="00AC0970" w:rsidRDefault="00162AA7" w14:paraId="6D30BF7D" w14:textId="0F80622B">
      <w:pPr>
        <w:tabs>
          <w:tab w:val="left" w:pos="1983"/>
          <w:tab w:val="left" w:pos="1984"/>
        </w:tabs>
        <w:spacing w:before="88"/>
        <w:outlineLvl w:val="2"/>
        <w:rPr>
          <w:rFonts w:eastAsia="新細明體"/>
          <w:color w:val="424242"/>
          <w:szCs w:val="24"/>
          <w:lang w:eastAsia="zh-TW"/>
        </w:rPr>
      </w:pPr>
      <w:r>
        <w:rPr>
          <w:noProof/>
        </w:rPr>
        <w:drawing>
          <wp:inline distT="0" distB="0" distL="0" distR="0" wp14:anchorId="59FA413E" wp14:editId="0830B9EC">
            <wp:extent cx="6648450" cy="4965065"/>
            <wp:effectExtent l="0" t="0" r="0"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8450" cy="4965065"/>
                    </a:xfrm>
                    <a:prstGeom prst="rect">
                      <a:avLst/>
                    </a:prstGeom>
                    <a:noFill/>
                    <a:ln>
                      <a:noFill/>
                    </a:ln>
                  </pic:spPr>
                </pic:pic>
              </a:graphicData>
            </a:graphic>
          </wp:inline>
        </w:drawing>
      </w:r>
    </w:p>
    <w:p w:rsidRPr="00162AA7" w:rsidR="00162AA7" w:rsidP="00AC0970" w:rsidRDefault="00162AA7" w14:paraId="12E0B7D3" w14:textId="34244BF0">
      <w:pPr>
        <w:tabs>
          <w:tab w:val="left" w:pos="1983"/>
          <w:tab w:val="left" w:pos="1984"/>
        </w:tabs>
        <w:spacing w:before="88"/>
        <w:outlineLvl w:val="2"/>
        <w:rPr>
          <w:rFonts w:eastAsia="新細明體"/>
          <w:color w:val="424242"/>
          <w:szCs w:val="24"/>
          <w:lang w:eastAsia="zh-TW"/>
        </w:rPr>
      </w:pPr>
      <w:r w:rsidRPr="00162AA7">
        <w:rPr>
          <w:rFonts w:eastAsia="新細明體"/>
          <w:color w:val="424242"/>
          <w:szCs w:val="24"/>
          <w:lang w:eastAsia="zh-TW"/>
        </w:rPr>
        <w:t>If you need the DSI + DP output, you can use the following tool to change it.</w:t>
      </w:r>
    </w:p>
    <w:p w:rsidRPr="009E1236" w:rsidR="009E1236" w:rsidP="009E1236" w:rsidRDefault="009E1236" w14:paraId="24E393E6" w14:textId="6BB06688">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9E1236">
        <w:rPr>
          <w:rFonts w:ascii="Courier New" w:hAnsi="Courier New" w:eastAsia="細明體" w:cs="Courier New"/>
          <w:color w:val="FFFFFF" w:themeColor="background1"/>
          <w:szCs w:val="24"/>
        </w:rPr>
        <w:t># /tools/cdt/</w:t>
      </w:r>
      <w:r w:rsidR="00B24D5E">
        <w:rPr>
          <w:rFonts w:ascii="Courier New" w:hAnsi="Courier New" w:eastAsia="細明體" w:cs="Courier New"/>
          <w:color w:val="FFFFFF" w:themeColor="background1"/>
          <w:szCs w:val="24"/>
        </w:rPr>
        <w:t>eMMC</w:t>
      </w:r>
      <w:r w:rsidRPr="009E1236">
        <w:rPr>
          <w:rFonts w:ascii="Courier New" w:hAnsi="Courier New" w:eastAsia="細明體" w:cs="Courier New"/>
          <w:color w:val="FFFFFF" w:themeColor="background1"/>
          <w:szCs w:val="24"/>
        </w:rPr>
        <w:t>ChangeToDSIwithWCD9385.sh</w:t>
      </w:r>
    </w:p>
    <w:p w:rsidRPr="009E1236" w:rsidR="009E1236" w:rsidP="009E1236" w:rsidRDefault="009E1236" w14:paraId="49ADB71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9E1236">
        <w:rPr>
          <w:rFonts w:ascii="Courier New" w:hAnsi="Courier New" w:eastAsia="細明體" w:cs="Courier New"/>
          <w:color w:val="FFFFFF" w:themeColor="background1"/>
          <w:szCs w:val="24"/>
        </w:rPr>
        <w:t>or</w:t>
      </w:r>
    </w:p>
    <w:p w:rsidRPr="00AC0970" w:rsidR="009E1236" w:rsidP="009E1236" w:rsidRDefault="009E1236" w14:paraId="03A7BE38" w14:textId="2856EE9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9E1236">
        <w:rPr>
          <w:rFonts w:ascii="Courier New" w:hAnsi="Courier New" w:eastAsia="細明體" w:cs="Courier New"/>
          <w:color w:val="FFFFFF" w:themeColor="background1"/>
          <w:szCs w:val="24"/>
        </w:rPr>
        <w:t># /tools/cdt/ufsChangeToDSIwithWCD9385.sh</w:t>
      </w:r>
    </w:p>
    <w:p w:rsidRPr="00800A84" w:rsidR="00162AA7" w:rsidP="00AC0970" w:rsidRDefault="009E1236" w14:paraId="52CDC68B" w14:textId="751BDE6F">
      <w:pPr>
        <w:tabs>
          <w:tab w:val="left" w:pos="1983"/>
          <w:tab w:val="left" w:pos="1984"/>
        </w:tabs>
        <w:spacing w:before="88"/>
        <w:outlineLvl w:val="2"/>
        <w:rPr>
          <w:rFonts w:eastAsia="新細明體"/>
          <w:color w:val="424242"/>
          <w:szCs w:val="24"/>
          <w:lang w:eastAsia="zh-TW"/>
        </w:rPr>
      </w:pPr>
      <w:r w:rsidRPr="00800A84">
        <w:rPr>
          <w:rFonts w:eastAsia="新細明體"/>
          <w:color w:val="424242"/>
          <w:szCs w:val="24"/>
          <w:lang w:eastAsia="zh-TW"/>
        </w:rPr>
        <w:t>Backlight control function</w:t>
      </w:r>
    </w:p>
    <w:p w:rsidRPr="00CD2B57" w:rsidR="00CD2B57" w:rsidP="00CD2B57" w:rsidRDefault="00CD2B57" w14:paraId="39F7E57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CD2B57">
        <w:rPr>
          <w:rFonts w:ascii="Courier New" w:hAnsi="Courier New" w:eastAsia="細明體" w:cs="Courier New"/>
          <w:color w:val="FFFFFF" w:themeColor="background1"/>
          <w:szCs w:val="24"/>
        </w:rPr>
        <w:t># echo 0 &gt; /sys/class/backlight/panel-backlight/brightness</w:t>
      </w:r>
    </w:p>
    <w:p w:rsidRPr="00CD2B57" w:rsidR="00CD2B57" w:rsidP="00CD2B57" w:rsidRDefault="00CD2B57" w14:paraId="762B216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CD2B57">
        <w:rPr>
          <w:rFonts w:ascii="Courier New" w:hAnsi="Courier New" w:eastAsia="細明體" w:cs="Courier New"/>
          <w:color w:val="FFFFFF" w:themeColor="background1"/>
          <w:szCs w:val="24"/>
        </w:rPr>
        <w:t># echo 50 &gt; /sys/class/backlight/panel-backlight/brightness</w:t>
      </w:r>
    </w:p>
    <w:p w:rsidRPr="00AC0970" w:rsidR="00CD2B57" w:rsidP="00CD2B57" w:rsidRDefault="00CD2B57" w14:paraId="7A9143E9" w14:textId="6FAD737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CD2B57">
        <w:rPr>
          <w:rFonts w:ascii="Courier New" w:hAnsi="Courier New" w:eastAsia="細明體" w:cs="Courier New"/>
          <w:color w:val="FFFFFF" w:themeColor="background1"/>
          <w:szCs w:val="24"/>
        </w:rPr>
        <w:t># echo 100 &gt; /sys/class/backlight/panel-backlight/brightness</w:t>
      </w:r>
    </w:p>
    <w:p w:rsidRPr="00CD2B57" w:rsidR="00CD2B57" w:rsidP="00CD2B57" w:rsidRDefault="00CD2B57" w14:paraId="20F5B150" w14:textId="77777777">
      <w:pPr>
        <w:numPr>
          <w:ilvl w:val="2"/>
          <w:numId w:val="29"/>
        </w:numPr>
        <w:tabs>
          <w:tab w:val="left" w:pos="1843"/>
        </w:tabs>
        <w:spacing w:before="1"/>
        <w:ind w:hanging="2127"/>
        <w:outlineLvl w:val="3"/>
        <w:rPr>
          <w:b/>
          <w:bCs/>
          <w:color w:val="903F98"/>
          <w:spacing w:val="-5"/>
          <w:sz w:val="28"/>
          <w:szCs w:val="28"/>
        </w:rPr>
      </w:pPr>
      <w:r w:rsidRPr="00CD2B57">
        <w:rPr>
          <w:b/>
          <w:bCs/>
          <w:color w:val="903F98"/>
          <w:spacing w:val="-5"/>
          <w:sz w:val="28"/>
          <w:szCs w:val="28"/>
        </w:rPr>
        <w:t>DP</w:t>
      </w:r>
    </w:p>
    <w:p w:rsidRPr="00CD2B57" w:rsidR="005833A3" w:rsidP="00AC0970" w:rsidRDefault="00CD2B57" w14:paraId="76515C78" w14:textId="7009BF7A">
      <w:pPr>
        <w:tabs>
          <w:tab w:val="left" w:pos="1983"/>
          <w:tab w:val="left" w:pos="1984"/>
        </w:tabs>
        <w:spacing w:before="88"/>
        <w:outlineLvl w:val="2"/>
        <w:rPr>
          <w:rFonts w:eastAsia="新細明體"/>
          <w:color w:val="424242"/>
          <w:szCs w:val="24"/>
          <w:lang w:eastAsia="zh-TW"/>
        </w:rPr>
      </w:pPr>
      <w:r w:rsidRPr="00CD2B57">
        <w:rPr>
          <w:rFonts w:eastAsia="新細明體"/>
          <w:color w:val="424242"/>
          <w:szCs w:val="24"/>
          <w:lang w:eastAsia="zh-TW"/>
        </w:rPr>
        <w:t>It can support the maximum resolution is 4K@30.</w:t>
      </w:r>
    </w:p>
    <w:p w:rsidRPr="00CD2B57" w:rsidR="00AC0970" w:rsidP="00AC0970" w:rsidRDefault="00CD2B57" w14:paraId="34E1AC6C" w14:textId="24D50266">
      <w:pPr>
        <w:tabs>
          <w:tab w:val="left" w:pos="1983"/>
          <w:tab w:val="left" w:pos="1984"/>
        </w:tabs>
        <w:spacing w:before="88"/>
        <w:outlineLvl w:val="2"/>
        <w:rPr>
          <w:rFonts w:eastAsia="新細明體"/>
          <w:color w:val="424242"/>
          <w:szCs w:val="24"/>
          <w:lang w:eastAsia="zh-TW"/>
        </w:rPr>
      </w:pPr>
      <w:r w:rsidRPr="00CD2B57">
        <w:rPr>
          <w:rFonts w:eastAsia="新細明體"/>
          <w:color w:val="424242"/>
          <w:szCs w:val="24"/>
          <w:lang w:eastAsia="zh-TW"/>
        </w:rPr>
        <w:t>For the DP plug-in/plug-out status, you can check the following</w:t>
      </w:r>
    </w:p>
    <w:p w:rsidRPr="00AC0970" w:rsidR="00CD2B57" w:rsidP="00CD2B57" w:rsidRDefault="00CD2B57" w14:paraId="4E85EAA8" w14:textId="65EF287B">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CD2B57">
        <w:rPr>
          <w:rFonts w:ascii="Courier New" w:hAnsi="Courier New" w:eastAsia="細明體" w:cs="Courier New"/>
          <w:color w:val="FFFFFF" w:themeColor="background1"/>
          <w:szCs w:val="24"/>
        </w:rPr>
        <w:t># cat /sys/class/</w:t>
      </w:r>
      <w:proofErr w:type="spellStart"/>
      <w:r w:rsidRPr="00CD2B57">
        <w:rPr>
          <w:rFonts w:ascii="Courier New" w:hAnsi="Courier New" w:eastAsia="細明體" w:cs="Courier New"/>
          <w:color w:val="FFFFFF" w:themeColor="background1"/>
          <w:szCs w:val="24"/>
        </w:rPr>
        <w:t>drm</w:t>
      </w:r>
      <w:proofErr w:type="spellEnd"/>
      <w:r w:rsidRPr="00CD2B57">
        <w:rPr>
          <w:rFonts w:ascii="Courier New" w:hAnsi="Courier New" w:eastAsia="細明體" w:cs="Courier New"/>
          <w:color w:val="FFFFFF" w:themeColor="background1"/>
          <w:szCs w:val="24"/>
        </w:rPr>
        <w:t>/card0-DP-1/status</w:t>
      </w:r>
    </w:p>
    <w:p w:rsidRPr="001826AE" w:rsidR="00CD2B57" w:rsidP="00AC0970" w:rsidRDefault="001826AE" w14:paraId="678C0F95" w14:textId="16679A3E">
      <w:pPr>
        <w:tabs>
          <w:tab w:val="left" w:pos="1983"/>
          <w:tab w:val="left" w:pos="1984"/>
        </w:tabs>
        <w:spacing w:before="88"/>
        <w:outlineLvl w:val="2"/>
        <w:rPr>
          <w:rFonts w:eastAsia="新細明體"/>
          <w:color w:val="424242"/>
          <w:szCs w:val="24"/>
          <w:lang w:eastAsia="zh-TW"/>
        </w:rPr>
      </w:pPr>
      <w:r w:rsidRPr="001826AE">
        <w:rPr>
          <w:rFonts w:eastAsia="新細明體"/>
          <w:color w:val="424242"/>
          <w:szCs w:val="24"/>
          <w:lang w:eastAsia="zh-TW"/>
        </w:rPr>
        <w:t>Switch to other resolution:</w:t>
      </w:r>
    </w:p>
    <w:p w:rsidRPr="001826AE" w:rsidR="001826AE" w:rsidP="001826AE" w:rsidRDefault="001826AE" w14:paraId="649D219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826AE">
        <w:rPr>
          <w:rFonts w:ascii="Courier New" w:hAnsi="Courier New" w:eastAsia="細明體" w:cs="Courier New"/>
          <w:color w:val="FFFFFF" w:themeColor="background1"/>
          <w:szCs w:val="24"/>
        </w:rPr>
        <w:t># echo 1920 1080 60 0 &gt; /sys/kernel/debug/</w:t>
      </w:r>
      <w:proofErr w:type="spellStart"/>
      <w:r w:rsidRPr="001826AE">
        <w:rPr>
          <w:rFonts w:ascii="Courier New" w:hAnsi="Courier New" w:eastAsia="細明體" w:cs="Courier New"/>
          <w:color w:val="FFFFFF" w:themeColor="background1"/>
          <w:szCs w:val="24"/>
        </w:rPr>
        <w:t>drm_dp</w:t>
      </w:r>
      <w:proofErr w:type="spellEnd"/>
      <w:r w:rsidRPr="001826AE">
        <w:rPr>
          <w:rFonts w:ascii="Courier New" w:hAnsi="Courier New" w:eastAsia="細明體" w:cs="Courier New"/>
          <w:color w:val="FFFFFF" w:themeColor="background1"/>
          <w:szCs w:val="24"/>
        </w:rPr>
        <w:t>/</w:t>
      </w:r>
      <w:proofErr w:type="spellStart"/>
      <w:r w:rsidRPr="001826AE">
        <w:rPr>
          <w:rFonts w:ascii="Courier New" w:hAnsi="Courier New" w:eastAsia="細明體" w:cs="Courier New"/>
          <w:color w:val="FFFFFF" w:themeColor="background1"/>
          <w:szCs w:val="24"/>
        </w:rPr>
        <w:t>edid_modes</w:t>
      </w:r>
      <w:proofErr w:type="spellEnd"/>
    </w:p>
    <w:p w:rsidRPr="001826AE" w:rsidR="001826AE" w:rsidP="001826AE" w:rsidRDefault="001826AE" w14:paraId="7B1DA6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826AE">
        <w:rPr>
          <w:rFonts w:ascii="Courier New" w:hAnsi="Courier New" w:eastAsia="細明體" w:cs="Courier New"/>
          <w:color w:val="FFFFFF" w:themeColor="background1"/>
          <w:szCs w:val="24"/>
        </w:rPr>
        <w:t># echo 0 &gt; /sys/kernel/debug/</w:t>
      </w:r>
      <w:proofErr w:type="spellStart"/>
      <w:r w:rsidRPr="001826AE">
        <w:rPr>
          <w:rFonts w:ascii="Courier New" w:hAnsi="Courier New" w:eastAsia="細明體" w:cs="Courier New"/>
          <w:color w:val="FFFFFF" w:themeColor="background1"/>
          <w:szCs w:val="24"/>
        </w:rPr>
        <w:t>drm_dp</w:t>
      </w:r>
      <w:proofErr w:type="spellEnd"/>
      <w:r w:rsidRPr="001826AE">
        <w:rPr>
          <w:rFonts w:ascii="Courier New" w:hAnsi="Courier New" w:eastAsia="細明體" w:cs="Courier New"/>
          <w:color w:val="FFFFFF" w:themeColor="background1"/>
          <w:szCs w:val="24"/>
        </w:rPr>
        <w:t>/</w:t>
      </w:r>
      <w:proofErr w:type="spellStart"/>
      <w:r w:rsidRPr="001826AE">
        <w:rPr>
          <w:rFonts w:ascii="Courier New" w:hAnsi="Courier New" w:eastAsia="細明體" w:cs="Courier New"/>
          <w:color w:val="FFFFFF" w:themeColor="background1"/>
          <w:szCs w:val="24"/>
        </w:rPr>
        <w:t>hpd</w:t>
      </w:r>
      <w:proofErr w:type="spellEnd"/>
    </w:p>
    <w:p w:rsidRPr="00AC0970" w:rsidR="001826AE" w:rsidP="001826AE" w:rsidRDefault="001826AE" w14:paraId="6A2B956F" w14:textId="3B7AC31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FFFFFF" w:themeColor="background1"/>
          <w:szCs w:val="24"/>
        </w:rPr>
      </w:pPr>
      <w:r w:rsidRPr="001826AE">
        <w:rPr>
          <w:rFonts w:ascii="Courier New" w:hAnsi="Courier New" w:eastAsia="細明體" w:cs="Courier New"/>
          <w:color w:val="FFFFFF" w:themeColor="background1"/>
          <w:szCs w:val="24"/>
        </w:rPr>
        <w:t># echo 1 &gt; /sys/kernel/debug/</w:t>
      </w:r>
      <w:proofErr w:type="spellStart"/>
      <w:r w:rsidRPr="001826AE">
        <w:rPr>
          <w:rFonts w:ascii="Courier New" w:hAnsi="Courier New" w:eastAsia="細明體" w:cs="Courier New"/>
          <w:color w:val="FFFFFF" w:themeColor="background1"/>
          <w:szCs w:val="24"/>
        </w:rPr>
        <w:t>drm_dp</w:t>
      </w:r>
      <w:proofErr w:type="spellEnd"/>
      <w:r w:rsidRPr="001826AE">
        <w:rPr>
          <w:rFonts w:ascii="Courier New" w:hAnsi="Courier New" w:eastAsia="細明體" w:cs="Courier New"/>
          <w:color w:val="FFFFFF" w:themeColor="background1"/>
          <w:szCs w:val="24"/>
        </w:rPr>
        <w:t>/</w:t>
      </w:r>
      <w:proofErr w:type="spellStart"/>
      <w:r w:rsidRPr="001826AE">
        <w:rPr>
          <w:rFonts w:ascii="Courier New" w:hAnsi="Courier New" w:eastAsia="細明體" w:cs="Courier New"/>
          <w:color w:val="FFFFFF" w:themeColor="background1"/>
          <w:szCs w:val="24"/>
        </w:rPr>
        <w:t>hpd</w:t>
      </w:r>
      <w:proofErr w:type="spellEnd"/>
    </w:p>
    <w:p w:rsidR="00CD2B57" w:rsidP="00AC0970" w:rsidRDefault="00CD2B57" w14:paraId="1E1EA62A" w14:textId="77777777">
      <w:pPr>
        <w:tabs>
          <w:tab w:val="left" w:pos="1983"/>
          <w:tab w:val="left" w:pos="1984"/>
        </w:tabs>
        <w:spacing w:before="88"/>
        <w:outlineLvl w:val="2"/>
        <w:rPr>
          <w:rFonts w:eastAsiaTheme="minorEastAsia"/>
          <w:b/>
          <w:bCs/>
          <w:sz w:val="36"/>
          <w:szCs w:val="36"/>
          <w:lang w:eastAsia="zh-TW"/>
        </w:rPr>
      </w:pPr>
    </w:p>
    <w:p w:rsidR="00CD2B57" w:rsidP="00AC0970" w:rsidRDefault="00CD2B57" w14:paraId="685540EF" w14:textId="77777777">
      <w:pPr>
        <w:tabs>
          <w:tab w:val="left" w:pos="1983"/>
          <w:tab w:val="left" w:pos="1984"/>
        </w:tabs>
        <w:spacing w:before="88"/>
        <w:outlineLvl w:val="2"/>
        <w:rPr>
          <w:rFonts w:eastAsiaTheme="minorEastAsia"/>
          <w:b/>
          <w:bCs/>
          <w:sz w:val="36"/>
          <w:szCs w:val="36"/>
          <w:lang w:eastAsia="zh-TW"/>
        </w:rPr>
      </w:pPr>
    </w:p>
    <w:p w:rsidRPr="00560BC1" w:rsidR="00CD2B57" w:rsidP="00AC0970" w:rsidRDefault="00CD2B57" w14:paraId="1589B212" w14:textId="77777777">
      <w:pPr>
        <w:tabs>
          <w:tab w:val="left" w:pos="1983"/>
          <w:tab w:val="left" w:pos="1984"/>
        </w:tabs>
        <w:spacing w:before="88"/>
        <w:outlineLvl w:val="2"/>
        <w:rPr>
          <w:rFonts w:eastAsiaTheme="minorEastAsia"/>
          <w:b/>
          <w:bCs/>
          <w:sz w:val="36"/>
          <w:szCs w:val="36"/>
          <w:lang w:eastAsia="zh-TW"/>
        </w:rPr>
      </w:pPr>
    </w:p>
    <w:p w:rsidRPr="009E11C7" w:rsidR="00B80A26" w:rsidRDefault="00B80A26" w14:paraId="116741AF" w14:textId="77777777">
      <w:pPr>
        <w:numPr>
          <w:ilvl w:val="1"/>
          <w:numId w:val="29"/>
        </w:numPr>
        <w:spacing w:before="88"/>
        <w:ind w:left="709" w:right="8202" w:hanging="850"/>
        <w:jc w:val="left"/>
        <w:outlineLvl w:val="2"/>
        <w:rPr>
          <w:b/>
          <w:bCs/>
          <w:sz w:val="36"/>
          <w:szCs w:val="36"/>
        </w:rPr>
        <w:pPrChange w:author="Kevin12.Chen" w:date="2024-08-08T15:26:00Z" w:id="239">
          <w:pPr>
            <w:numPr>
              <w:ilvl w:val="1"/>
              <w:numId w:val="37"/>
            </w:numPr>
            <w:tabs>
              <w:tab w:val="left" w:pos="1983"/>
              <w:tab w:val="left" w:pos="1984"/>
            </w:tabs>
            <w:spacing w:before="88"/>
            <w:ind w:left="1983" w:hanging="852"/>
            <w:jc w:val="right"/>
            <w:outlineLvl w:val="2"/>
          </w:pPr>
        </w:pPrChange>
      </w:pPr>
      <w:r w:rsidRPr="00DD707B">
        <w:rPr>
          <w:b/>
          <w:bCs/>
          <w:color w:val="903F98"/>
          <w:sz w:val="36"/>
          <w:szCs w:val="36"/>
        </w:rPr>
        <w:t>Audio</w:t>
      </w:r>
    </w:p>
    <w:p w:rsidRPr="00DD707B" w:rsidR="00B80A26" w:rsidDel="00CF134D" w:rsidRDefault="00B80A26" w14:paraId="414F92AB" w14:textId="77777777">
      <w:pPr>
        <w:spacing w:before="209"/>
        <w:ind w:left="1983" w:firstLine="992" w:firstLineChars="451"/>
        <w:rPr>
          <w:del w:author="Kevin12.Chen" w:date="2024-08-07T18:10:00Z" w:id="240"/>
        </w:rPr>
        <w:pPrChange w:author="Kevin12.Chen" w:date="2024-08-08T14:21:00Z" w:id="241">
          <w:pPr>
            <w:spacing w:before="209"/>
            <w:ind w:left="1983"/>
          </w:pPr>
        </w:pPrChange>
      </w:pPr>
      <w:del w:author="Kevin12.Chen" w:date="2024-08-07T18:10:00Z" w:id="242">
        <w:r w:rsidRPr="00DD707B" w:rsidDel="00CF134D">
          <w:delText>Step 1: Check audio codec</w:delText>
        </w:r>
      </w:del>
    </w:p>
    <w:p w:rsidRPr="00DD707B" w:rsidR="00B80A26" w:rsidDel="00CF134D" w:rsidRDefault="00B80A26" w14:paraId="24BA7786" w14:textId="77777777">
      <w:pPr>
        <w:spacing w:before="8"/>
        <w:ind w:firstLine="992" w:firstLineChars="451"/>
        <w:rPr>
          <w:del w:author="Kevin12.Chen" w:date="2024-08-07T18:10:00Z" w:id="243"/>
          <w:sz w:val="10"/>
        </w:rPr>
        <w:pPrChange w:author="Kevin12.Chen" w:date="2024-08-08T14:21:00Z" w:id="244">
          <w:pPr>
            <w:spacing w:before="8"/>
          </w:pPr>
        </w:pPrChange>
      </w:pPr>
      <w:del w:author="Kevin12.Chen" w:date="2024-08-07T18:10:00Z" w:id="245">
        <w:r w:rsidRPr="00DD707B" w:rsidDel="00CF134D">
          <w:rPr>
            <w:noProof/>
            <w:lang w:eastAsia="zh-TW"/>
          </w:rPr>
          <mc:AlternateContent>
            <mc:Choice Requires="wps">
              <w:drawing>
                <wp:anchor distT="0" distB="0" distL="0" distR="0" simplePos="0" relativeHeight="251658335" behindDoc="1" locked="0" layoutInCell="1" allowOverlap="1" wp14:anchorId="5BCED4FE" wp14:editId="28CDF648">
                  <wp:simplePos x="0" y="0"/>
                  <wp:positionH relativeFrom="page">
                    <wp:posOffset>1257300</wp:posOffset>
                  </wp:positionH>
                  <wp:positionV relativeFrom="paragraph">
                    <wp:posOffset>92075</wp:posOffset>
                  </wp:positionV>
                  <wp:extent cx="5221605" cy="548640"/>
                  <wp:effectExtent l="0" t="0" r="0" b="3810"/>
                  <wp:wrapTopAndBottom/>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4864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53C3897C" w14:textId="77777777">
                              <w:pPr>
                                <w:spacing w:before="25"/>
                                <w:ind w:left="40"/>
                                <w:rPr>
                                  <w:sz w:val="20"/>
                                </w:rPr>
                              </w:pPr>
                              <w:r>
                                <w:rPr>
                                  <w:sz w:val="20"/>
                                </w:rPr>
                                <w:t># cat /proc/asound/cards</w:t>
                              </w:r>
                            </w:p>
                            <w:p w:rsidR="003B4390" w:rsidP="00B80A26" w:rsidRDefault="003B4390" w14:paraId="0F7E328A" w14:textId="77777777">
                              <w:pPr>
                                <w:tabs>
                                  <w:tab w:val="left" w:pos="1466"/>
                                </w:tabs>
                                <w:spacing w:before="10" w:line="249" w:lineRule="auto"/>
                                <w:ind w:left="1264" w:right="4900" w:hanging="1167"/>
                                <w:rPr>
                                  <w:sz w:val="20"/>
                                </w:rPr>
                              </w:pPr>
                              <w:r>
                                <w:rPr>
                                  <w:sz w:val="20"/>
                                </w:rPr>
                                <w:t>0 [sgtl5000</w:t>
                              </w:r>
                              <w:r>
                                <w:rPr>
                                  <w:sz w:val="20"/>
                                </w:rPr>
                                <w:tab/>
                              </w:r>
                              <w:r>
                                <w:rPr>
                                  <w:sz w:val="20"/>
                                </w:rPr>
                                <w:tab/>
                              </w:r>
                              <w:r>
                                <w:rPr>
                                  <w:sz w:val="20"/>
                                </w:rPr>
                                <w:t xml:space="preserve">]: sgtl5000 - </w:t>
                              </w:r>
                              <w:r>
                                <w:rPr>
                                  <w:spacing w:val="-3"/>
                                  <w:sz w:val="20"/>
                                </w:rPr>
                                <w:t xml:space="preserve">sgtl5000 </w:t>
                              </w:r>
                              <w:r>
                                <w:rPr>
                                  <w:sz w:val="20"/>
                                </w:rPr>
                                <w:t>sgtl5000</w:t>
                              </w:r>
                            </w:p>
                            <w:p w:rsidR="003B4390" w:rsidP="00B80A26" w:rsidRDefault="003B4390" w14:paraId="77659F76" w14:textId="77777777">
                              <w:pPr>
                                <w:spacing w:before="10"/>
                                <w:ind w:left="1264"/>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5F549DF">
                <v:shape id="文字方塊 469" style="position:absolute;left:0;text-align:left;margin-left:99pt;margin-top:7.25pt;width:411.15pt;height:43.2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5"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" w14:anchorId="5BCED4FE">
                  <v:textbox inset="0,0,0,0">
                    <w:txbxContent>
                      <w:p w:rsidR="003B4390" w:rsidP="00B80A26" w:rsidRDefault="003B4390" w14:paraId="1D341E68" w14:textId="77777777">
                        <w:pPr>
                          <w:spacing w:before="25"/>
                          <w:ind w:left="40"/>
                          <w:rPr>
                            <w:sz w:val="20"/>
                          </w:rPr>
                        </w:pPr>
                        <w:r>
                          <w:rPr>
                            <w:sz w:val="20"/>
                          </w:rPr>
                          <w:t># cat /proc/asound/cards</w:t>
                        </w:r>
                      </w:p>
                      <w:p w:rsidR="003B4390" w:rsidP="00B80A26" w:rsidRDefault="003B4390" w14:paraId="57F463C5" w14:textId="77777777">
                        <w:pPr>
                          <w:tabs>
                            <w:tab w:val="left" w:pos="1466"/>
                          </w:tabs>
                          <w:spacing w:before="10" w:line="249" w:lineRule="auto"/>
                          <w:ind w:left="1264" w:right="4900" w:hanging="1167"/>
                          <w:rPr>
                            <w:sz w:val="20"/>
                          </w:rPr>
                        </w:pPr>
                        <w:r>
                          <w:rPr>
                            <w:sz w:val="20"/>
                          </w:rPr>
                          <w:t>0 [sgtl5000</w:t>
                        </w:r>
                        <w:r>
                          <w:rPr>
                            <w:sz w:val="20"/>
                          </w:rPr>
                          <w:tab/>
                        </w:r>
                        <w:r>
                          <w:rPr>
                            <w:sz w:val="20"/>
                          </w:rPr>
                          <w:tab/>
                        </w:r>
                        <w:r>
                          <w:rPr>
                            <w:sz w:val="20"/>
                          </w:rPr>
                          <w:t xml:space="preserve">]: sgtl5000 - </w:t>
                        </w:r>
                        <w:r>
                          <w:rPr>
                            <w:spacing w:val="-3"/>
                            <w:sz w:val="20"/>
                          </w:rPr>
                          <w:t xml:space="preserve">sgtl5000 </w:t>
                        </w:r>
                        <w:r>
                          <w:rPr>
                            <w:sz w:val="20"/>
                          </w:rPr>
                          <w:t>sgtl5000</w:t>
                        </w:r>
                      </w:p>
                      <w:p w:rsidR="003B4390" w:rsidP="00B80A26" w:rsidRDefault="003B4390" w14:paraId="44EAFD9C" w14:textId="77777777">
                        <w:pPr>
                          <w:spacing w:before="10"/>
                          <w:ind w:left="1264"/>
                          <w:rPr>
                            <w:sz w:val="20"/>
                          </w:rPr>
                        </w:pPr>
                      </w:p>
                    </w:txbxContent>
                  </v:textbox>
                  <w10:wrap type="topAndBottom" anchorx="page"/>
                </v:shape>
              </w:pict>
            </mc:Fallback>
          </mc:AlternateContent>
        </w:r>
      </w:del>
    </w:p>
    <w:p w:rsidRPr="00DD707B" w:rsidR="00B80A26" w:rsidDel="00CF134D" w:rsidRDefault="00B80A26" w14:paraId="20881B82" w14:textId="77777777">
      <w:pPr>
        <w:spacing w:before="5"/>
        <w:ind w:firstLine="1578" w:firstLineChars="451"/>
        <w:rPr>
          <w:del w:author="Kevin12.Chen" w:date="2024-08-07T18:10:00Z" w:id="246"/>
          <w:sz w:val="35"/>
        </w:rPr>
        <w:pPrChange w:author="Kevin12.Chen" w:date="2024-08-08T14:21:00Z" w:id="247">
          <w:pPr>
            <w:spacing w:before="5"/>
          </w:pPr>
        </w:pPrChange>
      </w:pPr>
    </w:p>
    <w:p w:rsidRPr="00DD707B" w:rsidR="00B80A26" w:rsidDel="00CF134D" w:rsidRDefault="00B80A26" w14:paraId="20941D2D" w14:textId="77777777">
      <w:pPr>
        <w:ind w:left="1983" w:firstLine="992" w:firstLineChars="451"/>
        <w:rPr>
          <w:del w:author="Kevin12.Chen" w:date="2024-08-07T18:10:00Z" w:id="248"/>
        </w:rPr>
        <w:pPrChange w:author="Kevin12.Chen" w:date="2024-08-08T14:21:00Z" w:id="249">
          <w:pPr>
            <w:ind w:left="1983"/>
          </w:pPr>
        </w:pPrChange>
      </w:pPr>
      <w:del w:author="Kevin12.Chen" w:date="2024-08-07T18:10:00Z" w:id="250">
        <w:r w:rsidRPr="00DD707B" w:rsidDel="00CF134D">
          <w:delText>Step 2: Audio codec (sgtl5000):</w:delText>
        </w:r>
      </w:del>
    </w:p>
    <w:p w:rsidRPr="00DD707B" w:rsidR="00B80A26" w:rsidDel="00CF134D" w:rsidRDefault="00B80A26" w14:paraId="6D2FFDBE" w14:textId="77777777">
      <w:pPr>
        <w:numPr>
          <w:ilvl w:val="0"/>
          <w:numId w:val="28"/>
        </w:numPr>
        <w:tabs>
          <w:tab w:val="left" w:pos="2473"/>
        </w:tabs>
        <w:spacing w:before="112"/>
        <w:ind w:firstLine="992" w:firstLineChars="451"/>
        <w:rPr>
          <w:del w:author="Kevin12.Chen" w:date="2024-08-07T18:10:00Z" w:id="251"/>
        </w:rPr>
        <w:pPrChange w:author="Kevin12.Chen" w:date="2024-08-08T14:21:00Z" w:id="252">
          <w:pPr>
            <w:numPr>
              <w:numId w:val="28"/>
            </w:numPr>
            <w:tabs>
              <w:tab w:val="left" w:pos="2473"/>
            </w:tabs>
            <w:spacing w:before="112"/>
            <w:ind w:left="2472" w:hanging="245"/>
          </w:pPr>
        </w:pPrChange>
      </w:pPr>
      <w:del w:author="Kevin12.Chen" w:date="2024-08-07T18:10:00Z" w:id="253">
        <w:r w:rsidRPr="00DD707B" w:rsidDel="00CF134D">
          <w:delText>Set MIC and</w:delText>
        </w:r>
        <w:r w:rsidRPr="00DD707B" w:rsidDel="00CF134D">
          <w:rPr>
            <w:spacing w:val="-6"/>
          </w:rPr>
          <w:delText xml:space="preserve"> </w:delText>
        </w:r>
        <w:r w:rsidRPr="00DD707B" w:rsidDel="00CF134D">
          <w:delText>headphone:</w:delText>
        </w:r>
      </w:del>
    </w:p>
    <w:p w:rsidRPr="00DD707B" w:rsidR="00B80A26" w:rsidDel="00CF134D" w:rsidRDefault="00B80A26" w14:paraId="65265D47" w14:textId="77777777">
      <w:pPr>
        <w:spacing w:before="6"/>
        <w:ind w:firstLine="992" w:firstLineChars="451"/>
        <w:rPr>
          <w:del w:author="Kevin12.Chen" w:date="2024-08-07T18:10:00Z" w:id="254"/>
          <w:sz w:val="10"/>
        </w:rPr>
        <w:pPrChange w:author="Kevin12.Chen" w:date="2024-08-08T14:21:00Z" w:id="255">
          <w:pPr>
            <w:spacing w:before="6"/>
          </w:pPr>
        </w:pPrChange>
      </w:pPr>
      <w:del w:author="Kevin12.Chen" w:date="2024-08-07T18:10:00Z" w:id="256">
        <w:r w:rsidRPr="00DD707B" w:rsidDel="00CF134D">
          <w:rPr>
            <w:noProof/>
            <w:lang w:eastAsia="zh-TW"/>
          </w:rPr>
          <mc:AlternateContent>
            <mc:Choice Requires="wps">
              <w:drawing>
                <wp:anchor distT="0" distB="0" distL="0" distR="0" simplePos="0" relativeHeight="251658336" behindDoc="1" locked="0" layoutInCell="1" allowOverlap="1" wp14:anchorId="006DF21D" wp14:editId="14EE00BB">
                  <wp:simplePos x="0" y="0"/>
                  <wp:positionH relativeFrom="page">
                    <wp:posOffset>1257300</wp:posOffset>
                  </wp:positionH>
                  <wp:positionV relativeFrom="paragraph">
                    <wp:posOffset>86995</wp:posOffset>
                  </wp:positionV>
                  <wp:extent cx="5440680" cy="371475"/>
                  <wp:effectExtent l="0" t="0" r="7620" b="9525"/>
                  <wp:wrapTopAndBottom/>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714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8E8F375" w14:textId="77777777">
                              <w:pPr>
                                <w:spacing w:before="27" w:line="249" w:lineRule="auto"/>
                                <w:ind w:left="40" w:right="5753"/>
                                <w:rPr>
                                  <w:sz w:val="20"/>
                                </w:rPr>
                              </w:pPr>
                              <w:r>
                                <w:rPr>
                                  <w:sz w:val="20"/>
                                </w:rPr>
                                <w:t xml:space="preserve"># </w:t>
                              </w:r>
                              <w:r w:rsidRPr="002D4F78">
                                <w:rPr>
                                  <w:sz w:val="20"/>
                                </w:rPr>
                                <w:t>amixer set Mic 100%</w:t>
                              </w:r>
                            </w:p>
                            <w:p w:rsidR="003B4390" w:rsidP="00B80A26" w:rsidRDefault="003B4390" w14:paraId="4BD0BB40" w14:textId="77777777">
                              <w:pPr>
                                <w:spacing w:before="10" w:line="249" w:lineRule="auto"/>
                                <w:ind w:left="40" w:right="5396"/>
                                <w:rPr>
                                  <w:sz w:val="20"/>
                                </w:rPr>
                              </w:pPr>
                              <w:r>
                                <w:rPr>
                                  <w:sz w:val="20"/>
                                </w:rPr>
                                <w:t>#</w:t>
                              </w:r>
                              <w:r>
                                <w:rPr>
                                  <w:rFonts w:ascii="Consolas" w:hAnsi="Consolas" w:eastAsia="新細明體" w:cs="新細明體"/>
                                  <w:color w:val="DCDCAA"/>
                                  <w:sz w:val="21"/>
                                  <w:szCs w:val="21"/>
                                </w:rPr>
                                <w:t xml:space="preserve"> </w:t>
                              </w:r>
                              <w:r w:rsidRPr="002D4F78">
                                <w:rPr>
                                  <w:sz w:val="20"/>
                                </w:rPr>
                                <w:t>amixer set Headphone</w:t>
                              </w:r>
                              <w:r>
                                <w:rPr>
                                  <w:sz w:val="20"/>
                                </w:rPr>
                                <w:t xml:space="preserve"> </w:t>
                              </w:r>
                              <w:r w:rsidRPr="002D4F78">
                                <w:rPr>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0D2BCE3">
                <v:shape id="文字方塊 470" style="position:absolute;left:0;text-align:left;margin-left:99pt;margin-top:6.85pt;width:428.4pt;height:29.25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6"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" w14:anchorId="006DF21D">
                  <v:textbox inset="0,0,0,0">
                    <w:txbxContent>
                      <w:p w:rsidR="003B4390" w:rsidP="00B80A26" w:rsidRDefault="003B4390" w14:paraId="664DB8D0" w14:textId="77777777">
                        <w:pPr>
                          <w:spacing w:before="27" w:line="249" w:lineRule="auto"/>
                          <w:ind w:left="40" w:right="5753"/>
                          <w:rPr>
                            <w:sz w:val="20"/>
                          </w:rPr>
                        </w:pPr>
                        <w:r>
                          <w:rPr>
                            <w:sz w:val="20"/>
                          </w:rPr>
                          <w:t xml:space="preserve"># </w:t>
                        </w:r>
                        <w:r w:rsidRPr="002D4F78">
                          <w:rPr>
                            <w:sz w:val="20"/>
                          </w:rPr>
                          <w:t>amixer set Mic 100%</w:t>
                        </w:r>
                      </w:p>
                      <w:p w:rsidR="003B4390" w:rsidP="00B80A26" w:rsidRDefault="003B4390" w14:paraId="68BAED06" w14:textId="77777777">
                        <w:pPr>
                          <w:spacing w:before="10" w:line="249" w:lineRule="auto"/>
                          <w:ind w:left="40" w:right="5396"/>
                          <w:rPr>
                            <w:sz w:val="20"/>
                          </w:rPr>
                        </w:pPr>
                        <w:r>
                          <w:rPr>
                            <w:sz w:val="20"/>
                          </w:rPr>
                          <w:t>#</w:t>
                        </w:r>
                        <w:r>
                          <w:rPr>
                            <w:rFonts w:ascii="Consolas" w:hAnsi="Consolas" w:eastAsia="新細明體" w:cs="新細明體"/>
                            <w:color w:val="DCDCAA"/>
                            <w:sz w:val="21"/>
                            <w:szCs w:val="21"/>
                          </w:rPr>
                          <w:t xml:space="preserve"> </w:t>
                        </w:r>
                        <w:r w:rsidRPr="002D4F78">
                          <w:rPr>
                            <w:sz w:val="20"/>
                          </w:rPr>
                          <w:t>amixer set Headphone</w:t>
                        </w:r>
                        <w:r>
                          <w:rPr>
                            <w:sz w:val="20"/>
                          </w:rPr>
                          <w:t xml:space="preserve"> </w:t>
                        </w:r>
                        <w:r w:rsidRPr="002D4F78">
                          <w:rPr>
                            <w:sz w:val="20"/>
                          </w:rPr>
                          <w:t>100%</w:t>
                        </w:r>
                      </w:p>
                    </w:txbxContent>
                  </v:textbox>
                  <w10:wrap type="topAndBottom" anchorx="page"/>
                </v:shape>
              </w:pict>
            </mc:Fallback>
          </mc:AlternateContent>
        </w:r>
      </w:del>
    </w:p>
    <w:p w:rsidRPr="00DD707B" w:rsidR="00B80A26" w:rsidDel="00CF134D" w:rsidRDefault="00B80A26" w14:paraId="0BD5655B" w14:textId="77777777">
      <w:pPr>
        <w:ind w:firstLine="992" w:firstLineChars="451"/>
        <w:rPr>
          <w:del w:author="Kevin12.Chen" w:date="2024-08-07T18:10:00Z" w:id="257"/>
        </w:rPr>
        <w:pPrChange w:author="Kevin12.Chen" w:date="2024-08-08T14:21:00Z" w:id="258">
          <w:pPr/>
        </w:pPrChange>
      </w:pPr>
    </w:p>
    <w:p w:rsidRPr="001C49C4" w:rsidR="00B80A26" w:rsidDel="00CF134D" w:rsidRDefault="00B80A26" w14:paraId="149E1181" w14:textId="77777777">
      <w:pPr>
        <w:numPr>
          <w:ilvl w:val="0"/>
          <w:numId w:val="28"/>
        </w:numPr>
        <w:tabs>
          <w:tab w:val="left" w:pos="2473"/>
        </w:tabs>
        <w:spacing w:before="174"/>
        <w:ind w:firstLine="992" w:firstLineChars="451"/>
        <w:rPr>
          <w:del w:author="Kevin12.Chen" w:date="2024-08-07T18:10:00Z" w:id="259"/>
        </w:rPr>
        <w:pPrChange w:author="Kevin12.Chen" w:date="2024-08-08T14:21:00Z" w:id="260">
          <w:pPr>
            <w:numPr>
              <w:numId w:val="28"/>
            </w:numPr>
            <w:tabs>
              <w:tab w:val="left" w:pos="2473"/>
            </w:tabs>
            <w:spacing w:before="174"/>
            <w:ind w:left="2472" w:hanging="245"/>
          </w:pPr>
        </w:pPrChange>
      </w:pPr>
      <w:del w:author="Kevin12.Chen" w:date="2024-08-07T18:10:00Z" w:id="261">
        <w:r w:rsidRPr="00DD707B" w:rsidDel="00CF134D">
          <w:rPr>
            <w:noProof/>
            <w:lang w:eastAsia="zh-TW"/>
          </w:rPr>
          <mc:AlternateContent>
            <mc:Choice Requires="wps">
              <w:drawing>
                <wp:anchor distT="0" distB="0" distL="0" distR="0" simplePos="0" relativeHeight="251658337" behindDoc="1" locked="0" layoutInCell="1" allowOverlap="1" wp14:anchorId="099EB046" wp14:editId="27DD1E19">
                  <wp:simplePos x="0" y="0"/>
                  <wp:positionH relativeFrom="page">
                    <wp:posOffset>1256030</wp:posOffset>
                  </wp:positionH>
                  <wp:positionV relativeFrom="paragraph">
                    <wp:posOffset>313690</wp:posOffset>
                  </wp:positionV>
                  <wp:extent cx="5221605" cy="637540"/>
                  <wp:effectExtent l="0" t="0" r="0" b="0"/>
                  <wp:wrapTopAndBottom/>
                  <wp:docPr id="471" name="文字方塊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63754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2D4F78" w:rsidR="003B4390" w:rsidP="00B80A26" w:rsidRDefault="003B4390" w14:paraId="6E1456D5" w14:textId="77777777">
                              <w:pPr>
                                <w:spacing w:before="2"/>
                                <w:ind w:left="40"/>
                                <w:rPr>
                                  <w:sz w:val="20"/>
                                </w:rPr>
                              </w:pPr>
                              <w:r>
                                <w:rPr>
                                  <w:sz w:val="20"/>
                                </w:rPr>
                                <w:t>Record</w:t>
                              </w:r>
                            </w:p>
                            <w:p w:rsidRPr="002D4F78" w:rsidR="003B4390" w:rsidP="00B80A26" w:rsidRDefault="003B4390" w14:paraId="1D542AC8" w14:textId="77777777">
                              <w:pPr>
                                <w:spacing w:before="2"/>
                                <w:ind w:left="40"/>
                                <w:rPr>
                                  <w:sz w:val="20"/>
                                </w:rPr>
                              </w:pPr>
                              <w:r>
                                <w:rPr>
                                  <w:sz w:val="20"/>
                                </w:rPr>
                                <w:t xml:space="preserve"># </w:t>
                              </w:r>
                              <w:r w:rsidRPr="005A02ED">
                                <w:rPr>
                                  <w:sz w:val="20"/>
                                </w:rPr>
                                <w:t>arecord -D plughw:0,0 -r 16000 -f S16_LE ./f-16000.wav</w:t>
                              </w:r>
                            </w:p>
                            <w:p w:rsidRPr="002D4F78" w:rsidR="003B4390" w:rsidP="00B80A26" w:rsidRDefault="003B4390" w14:paraId="40FA08CF" w14:textId="77777777">
                              <w:pPr>
                                <w:spacing w:before="2"/>
                                <w:ind w:left="40"/>
                                <w:rPr>
                                  <w:sz w:val="20"/>
                                </w:rPr>
                              </w:pPr>
                              <w:r>
                                <w:rPr>
                                  <w:sz w:val="20"/>
                                </w:rPr>
                                <w:t>Playback</w:t>
                              </w:r>
                            </w:p>
                            <w:p w:rsidRPr="002D4F78" w:rsidR="003B4390" w:rsidP="00B80A26" w:rsidRDefault="003B4390" w14:paraId="5330B1FC" w14:textId="77777777">
                              <w:pPr>
                                <w:spacing w:before="2"/>
                                <w:ind w:left="40"/>
                                <w:rPr>
                                  <w:sz w:val="20"/>
                                </w:rPr>
                              </w:pPr>
                              <w:r>
                                <w:rPr>
                                  <w:sz w:val="20"/>
                                </w:rPr>
                                <w:t xml:space="preserve"># </w:t>
                              </w:r>
                              <w:r w:rsidRPr="002E4A81">
                                <w:rPr>
                                  <w:sz w:val="20"/>
                                </w:rPr>
                                <w:t>aplay -D plughw:0,0 f-16000.wav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B5822B1">
                <v:shape id="文字方塊 471" style="position:absolute;left:0;text-align:left;margin-left:98.9pt;margin-top:24.7pt;width:411.15pt;height:50.2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7"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" w14:anchorId="099EB046">
                  <v:textbox inset="0,0,0,0">
                    <w:txbxContent>
                      <w:p w:rsidRPr="002D4F78" w:rsidR="003B4390" w:rsidP="00B80A26" w:rsidRDefault="003B4390" w14:paraId="468A8E92" w14:textId="77777777">
                        <w:pPr>
                          <w:spacing w:before="2"/>
                          <w:ind w:left="40"/>
                          <w:rPr>
                            <w:sz w:val="20"/>
                          </w:rPr>
                        </w:pPr>
                        <w:r>
                          <w:rPr>
                            <w:sz w:val="20"/>
                          </w:rPr>
                          <w:t>Record</w:t>
                        </w:r>
                      </w:p>
                      <w:p w:rsidRPr="002D4F78" w:rsidR="003B4390" w:rsidP="00B80A26" w:rsidRDefault="003B4390" w14:paraId="7664E097" w14:textId="77777777">
                        <w:pPr>
                          <w:spacing w:before="2"/>
                          <w:ind w:left="40"/>
                          <w:rPr>
                            <w:sz w:val="20"/>
                          </w:rPr>
                        </w:pPr>
                        <w:r>
                          <w:rPr>
                            <w:sz w:val="20"/>
                          </w:rPr>
                          <w:t xml:space="preserve"># </w:t>
                        </w:r>
                        <w:r w:rsidRPr="005A02ED">
                          <w:rPr>
                            <w:sz w:val="20"/>
                          </w:rPr>
                          <w:t>arecord -D plughw:0,0 -r 16000 -f S16_LE ./f-16000.wav</w:t>
                        </w:r>
                      </w:p>
                      <w:p w:rsidRPr="002D4F78" w:rsidR="003B4390" w:rsidP="00B80A26" w:rsidRDefault="003B4390" w14:paraId="2BA88388" w14:textId="77777777">
                        <w:pPr>
                          <w:spacing w:before="2"/>
                          <w:ind w:left="40"/>
                          <w:rPr>
                            <w:sz w:val="20"/>
                          </w:rPr>
                        </w:pPr>
                        <w:r>
                          <w:rPr>
                            <w:sz w:val="20"/>
                          </w:rPr>
                          <w:t>Playback</w:t>
                        </w:r>
                      </w:p>
                      <w:p w:rsidRPr="002D4F78" w:rsidR="003B4390" w:rsidP="00B80A26" w:rsidRDefault="003B4390" w14:paraId="6C8451D2" w14:textId="77777777">
                        <w:pPr>
                          <w:spacing w:before="2"/>
                          <w:ind w:left="40"/>
                          <w:rPr>
                            <w:sz w:val="20"/>
                          </w:rPr>
                        </w:pPr>
                        <w:r>
                          <w:rPr>
                            <w:sz w:val="20"/>
                          </w:rPr>
                          <w:t xml:space="preserve"># </w:t>
                        </w:r>
                        <w:r w:rsidRPr="002E4A81">
                          <w:rPr>
                            <w:sz w:val="20"/>
                          </w:rPr>
                          <w:t>aplay -D plughw:0,0 f-16000.wav</w:t>
                        </w:r>
                      </w:p>
                    </w:txbxContent>
                  </v:textbox>
                  <w10:wrap type="topAndBottom" anchorx="page"/>
                </v:shape>
              </w:pict>
            </mc:Fallback>
          </mc:AlternateContent>
        </w:r>
        <w:r w:rsidRPr="00DD707B" w:rsidDel="00CF134D">
          <w:delText>Record and</w:delText>
        </w:r>
        <w:r w:rsidRPr="00DD707B" w:rsidDel="00CF134D">
          <w:rPr>
            <w:spacing w:val="-5"/>
          </w:rPr>
          <w:delText xml:space="preserve"> </w:delText>
        </w:r>
        <w:r w:rsidRPr="00DD707B" w:rsidDel="00CF134D">
          <w:delText>playback:</w:delText>
        </w:r>
      </w:del>
    </w:p>
    <w:p w:rsidR="001826AE" w:rsidP="003B4390" w:rsidRDefault="001826AE" w14:paraId="67A49F7B" w14:textId="77777777">
      <w:pPr>
        <w:widowControl/>
        <w:shd w:val="clear" w:color="auto" w:fill="FFFFFF"/>
        <w:ind w:firstLine="992" w:firstLineChars="451"/>
        <w:rPr>
          <w:rFonts w:eastAsiaTheme="minorEastAsia"/>
          <w:color w:val="424242"/>
          <w:shd w:val="clear" w:color="auto" w:fill="FFFFFF"/>
          <w:lang w:eastAsia="zh-TW"/>
        </w:rPr>
      </w:pPr>
      <w:r w:rsidRPr="001826AE">
        <w:rPr>
          <w:rFonts w:eastAsiaTheme="minorEastAsia"/>
          <w:color w:val="424242"/>
          <w:shd w:val="clear" w:color="auto" w:fill="FFFFFF"/>
          <w:lang w:eastAsia="zh-TW"/>
        </w:rPr>
        <w:t>Connect the ROM-EG51 to the AOM-DB6700 I2S0 and boot up the device.</w:t>
      </w:r>
    </w:p>
    <w:p w:rsidR="001826AE" w:rsidP="003B4390" w:rsidRDefault="001826AE" w14:paraId="1B5F9F83" w14:textId="77777777">
      <w:pPr>
        <w:widowControl/>
        <w:shd w:val="clear" w:color="auto" w:fill="FFFFFF"/>
        <w:ind w:firstLine="992" w:firstLineChars="451"/>
        <w:rPr>
          <w:rFonts w:eastAsiaTheme="minorEastAsia"/>
          <w:color w:val="424242"/>
          <w:shd w:val="clear" w:color="auto" w:fill="FFFFFF"/>
          <w:lang w:eastAsia="zh-TW"/>
        </w:rPr>
      </w:pPr>
      <w:r w:rsidRPr="001826AE">
        <w:rPr>
          <w:rFonts w:eastAsiaTheme="minorEastAsia"/>
          <w:color w:val="424242"/>
          <w:shd w:val="clear" w:color="auto" w:fill="FFFFFF"/>
          <w:lang w:eastAsia="zh-TW"/>
        </w:rPr>
        <w:t>Connect the Mic In and Line Out to AOM-DB6700 AUDIO0</w:t>
      </w:r>
    </w:p>
    <w:p w:rsidR="001826AE" w:rsidP="003B4390" w:rsidRDefault="001826AE" w14:paraId="2B4B5C4A" w14:textId="77777777">
      <w:pPr>
        <w:widowControl/>
        <w:shd w:val="clear" w:color="auto" w:fill="FFFFFF"/>
        <w:ind w:firstLine="992" w:firstLineChars="451"/>
        <w:rPr>
          <w:rFonts w:eastAsiaTheme="minorEastAsia"/>
          <w:color w:val="424242"/>
          <w:shd w:val="clear" w:color="auto" w:fill="FFFFFF"/>
          <w:lang w:eastAsia="zh-TW"/>
        </w:rPr>
      </w:pPr>
      <w:r w:rsidRPr="001826AE">
        <w:rPr>
          <w:rFonts w:eastAsiaTheme="minorEastAsia"/>
          <w:color w:val="424242"/>
          <w:shd w:val="clear" w:color="auto" w:fill="FFFFFF"/>
          <w:lang w:eastAsia="zh-TW"/>
        </w:rPr>
        <w:t xml:space="preserve">Default audio is </w:t>
      </w:r>
      <w:proofErr w:type="spellStart"/>
      <w:r w:rsidRPr="001826AE">
        <w:rPr>
          <w:rFonts w:eastAsiaTheme="minorEastAsia"/>
          <w:color w:val="424242"/>
          <w:shd w:val="clear" w:color="auto" w:fill="FFFFFF"/>
          <w:lang w:eastAsia="zh-TW"/>
        </w:rPr>
        <w:t>hdmi</w:t>
      </w:r>
      <w:proofErr w:type="spellEnd"/>
      <w:r w:rsidRPr="001826AE">
        <w:rPr>
          <w:rFonts w:eastAsiaTheme="minorEastAsia"/>
          <w:color w:val="424242"/>
          <w:shd w:val="clear" w:color="auto" w:fill="FFFFFF"/>
          <w:lang w:eastAsia="zh-TW"/>
        </w:rPr>
        <w:t xml:space="preserve"> audio.</w:t>
      </w:r>
    </w:p>
    <w:p w:rsidRPr="001826AE" w:rsidR="001826AE" w:rsidP="003B4390" w:rsidRDefault="001826AE" w14:paraId="16A2E06E" w14:textId="7B0288E9">
      <w:pPr>
        <w:widowControl/>
        <w:shd w:val="clear" w:color="auto" w:fill="FFFFFF"/>
        <w:ind w:firstLine="992" w:firstLineChars="451"/>
        <w:rPr>
          <w:rFonts w:eastAsiaTheme="minorEastAsia"/>
          <w:color w:val="424242"/>
          <w:shd w:val="clear" w:color="auto" w:fill="FFFFFF"/>
          <w:lang w:eastAsia="zh-TW"/>
        </w:rPr>
      </w:pPr>
      <w:r w:rsidRPr="001826AE">
        <w:rPr>
          <w:rFonts w:eastAsiaTheme="minorEastAsia"/>
          <w:color w:val="424242"/>
          <w:shd w:val="clear" w:color="auto" w:fill="FFFFFF"/>
          <w:lang w:eastAsia="zh-TW"/>
        </w:rPr>
        <w:t>For the SGTL5000, SW need to change to the CDT:</w:t>
      </w:r>
    </w:p>
    <w:p w:rsidR="008878F6" w:rsidP="008878F6" w:rsidRDefault="008878F6" w14:paraId="793271B6" w14:textId="7FD8A2E7">
      <w:pPr>
        <w:widowControl/>
        <w:shd w:val="clear" w:color="auto" w:fill="FFFFFF"/>
        <w:rPr>
          <w:rFonts w:eastAsia="新細明體"/>
          <w:color w:val="424242"/>
          <w:szCs w:val="24"/>
        </w:rPr>
      </w:pPr>
    </w:p>
    <w:p w:rsidRPr="001826AE" w:rsidR="001826AE" w:rsidP="001826AE" w:rsidRDefault="001826AE" w14:paraId="042C147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6AE">
        <w:rPr>
          <w:rFonts w:ascii="Consolas" w:hAnsi="Consolas" w:eastAsia="細明體" w:cs="細明體"/>
          <w:color w:val="FFFFFF"/>
          <w:szCs w:val="24"/>
        </w:rPr>
        <w:t># /tools/cdt/ufsChangeToEDPwithSGTL5000.sh</w:t>
      </w:r>
    </w:p>
    <w:p w:rsidRPr="001826AE" w:rsidR="001826AE" w:rsidP="001826AE" w:rsidRDefault="001826AE" w14:paraId="2A19743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6AE">
        <w:rPr>
          <w:rFonts w:ascii="Consolas" w:hAnsi="Consolas" w:eastAsia="細明體" w:cs="細明體"/>
          <w:color w:val="FFFFFF"/>
          <w:szCs w:val="24"/>
        </w:rPr>
        <w:t>or</w:t>
      </w:r>
    </w:p>
    <w:p w:rsidRPr="005E38C1" w:rsidR="001826AE" w:rsidP="001826AE" w:rsidRDefault="001826AE" w14:paraId="43B4CC59" w14:textId="4A0EACBC">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6AE">
        <w:rPr>
          <w:rFonts w:ascii="Consolas" w:hAnsi="Consolas" w:eastAsia="細明體" w:cs="細明體"/>
          <w:color w:val="FFFFFF"/>
          <w:szCs w:val="24"/>
        </w:rPr>
        <w:t># /tools/cdt/</w:t>
      </w:r>
      <w:r w:rsidR="00B24D5E">
        <w:rPr>
          <w:rFonts w:ascii="Consolas" w:hAnsi="Consolas" w:eastAsia="細明體" w:cs="細明體"/>
          <w:color w:val="FFFFFF"/>
          <w:szCs w:val="24"/>
        </w:rPr>
        <w:t>eMMC</w:t>
      </w:r>
      <w:r w:rsidRPr="001826AE">
        <w:rPr>
          <w:rFonts w:ascii="Consolas" w:hAnsi="Consolas" w:eastAsia="細明體" w:cs="細明體"/>
          <w:color w:val="FFFFFF"/>
          <w:szCs w:val="24"/>
        </w:rPr>
        <w:t>ChangeToEDPwithSGTL5000.sh</w:t>
      </w:r>
    </w:p>
    <w:p w:rsidRPr="007325E3" w:rsidR="008878F6" w:rsidP="008878F6" w:rsidRDefault="008878F6" w14:paraId="34EE6743" w14:textId="77777777">
      <w:pPr>
        <w:widowControl/>
        <w:shd w:val="clear" w:color="auto" w:fill="FFFFFF"/>
        <w:rPr>
          <w:ins w:author="Kevin12.Chen" w:date="2024-08-07T18:10:00Z" w:id="262"/>
          <w:rFonts w:eastAsia="新細明體"/>
          <w:color w:val="424242"/>
          <w:szCs w:val="24"/>
        </w:rPr>
      </w:pPr>
    </w:p>
    <w:p w:rsidRPr="007325E3" w:rsidR="00CF134D" w:rsidRDefault="00CF134D" w14:paraId="48449FE6" w14:textId="77777777">
      <w:pPr>
        <w:widowControl/>
        <w:shd w:val="clear" w:color="auto" w:fill="FFFFFF"/>
        <w:spacing w:before="120"/>
        <w:ind w:firstLine="1559" w:firstLineChars="577"/>
        <w:outlineLvl w:val="2"/>
        <w:rPr>
          <w:ins w:author="Kevin12.Chen" w:date="2024-08-07T18:10:00Z" w:id="263"/>
          <w:rFonts w:eastAsia="新細明體"/>
          <w:b/>
          <w:bCs/>
          <w:color w:val="616161"/>
          <w:sz w:val="27"/>
          <w:szCs w:val="27"/>
        </w:rPr>
        <w:pPrChange w:author="Kevin12.Chen" w:date="2024-08-07T18:10:00Z" w:id="264">
          <w:pPr>
            <w:widowControl/>
            <w:shd w:val="clear" w:color="auto" w:fill="FFFFFF"/>
            <w:spacing w:before="120"/>
            <w:outlineLvl w:val="2"/>
          </w:pPr>
        </w:pPrChange>
      </w:pPr>
      <w:ins w:author="Kevin12.Chen" w:date="2024-08-07T18:10:00Z" w:id="265">
        <w:r w:rsidRPr="007325E3">
          <w:rPr>
            <w:rFonts w:eastAsia="新細明體"/>
            <w:b/>
            <w:bCs/>
            <w:color w:val="616161"/>
            <w:sz w:val="27"/>
            <w:szCs w:val="27"/>
          </w:rPr>
          <w:t>HDMI</w:t>
        </w:r>
      </w:ins>
    </w:p>
    <w:p w:rsidRPr="00182779" w:rsidR="00182779" w:rsidP="00182779" w:rsidRDefault="00182779" w14:paraId="228F79F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0 headset</w:t>
      </w:r>
    </w:p>
    <w:p w:rsidRPr="00182779" w:rsidR="00182779" w:rsidP="00182779" w:rsidRDefault="00182779" w14:paraId="7546B63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1 headset</w:t>
      </w:r>
    </w:p>
    <w:p w:rsidRPr="00182779" w:rsidR="00182779" w:rsidP="00182779" w:rsidRDefault="00182779" w14:paraId="34C8FDA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paplay</w:t>
      </w:r>
      <w:proofErr w:type="spellEnd"/>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tmp</w:t>
      </w:r>
      <w:proofErr w:type="spellEnd"/>
      <w:r w:rsidRPr="00182779">
        <w:rPr>
          <w:rFonts w:ascii="Consolas" w:hAnsi="Consolas" w:eastAsia="細明體" w:cs="細明體"/>
          <w:color w:val="FFFFFF"/>
          <w:szCs w:val="24"/>
        </w:rPr>
        <w:t>/audio_48k.wav</w:t>
      </w:r>
    </w:p>
    <w:p w:rsidRPr="00182779" w:rsidR="00182779" w:rsidP="00182779" w:rsidRDefault="00182779" w14:paraId="1DB81BE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or</w:t>
      </w:r>
    </w:p>
    <w:p w:rsidRPr="00182779" w:rsidR="00182779" w:rsidP="00182779" w:rsidRDefault="00182779" w14:paraId="3B1443A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0 headset</w:t>
      </w:r>
    </w:p>
    <w:p w:rsidRPr="00182779" w:rsidR="00182779" w:rsidP="00182779" w:rsidRDefault="00182779" w14:paraId="1373BDA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1 headset</w:t>
      </w:r>
    </w:p>
    <w:p w:rsidRPr="00182779" w:rsidR="00182779" w:rsidP="00182779" w:rsidRDefault="00182779" w14:paraId="5A405A2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source /opt/qcom/qirp-sdk/qirp-setup.sh</w:t>
      </w:r>
    </w:p>
    <w:p w:rsidRPr="005E38C1" w:rsidR="00182779" w:rsidP="00182779" w:rsidRDefault="00182779" w14:paraId="0D3C1ADE" w14:textId="71D089B9">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gst-launch-1.0 -e </w:t>
      </w:r>
      <w:proofErr w:type="spellStart"/>
      <w:r w:rsidRPr="00182779">
        <w:rPr>
          <w:rFonts w:ascii="Consolas" w:hAnsi="Consolas" w:eastAsia="細明體" w:cs="細明體"/>
          <w:color w:val="FFFFFF"/>
          <w:szCs w:val="24"/>
        </w:rPr>
        <w:t>filesrc</w:t>
      </w:r>
      <w:proofErr w:type="spellEnd"/>
      <w:r w:rsidRPr="00182779">
        <w:rPr>
          <w:rFonts w:ascii="Consolas" w:hAnsi="Consolas" w:eastAsia="細明體" w:cs="細明體"/>
          <w:color w:val="FFFFFF"/>
          <w:szCs w:val="24"/>
        </w:rPr>
        <w:t xml:space="preserve"> location=/</w:t>
      </w:r>
      <w:proofErr w:type="spellStart"/>
      <w:r w:rsidRPr="00182779">
        <w:rPr>
          <w:rFonts w:ascii="Consolas" w:hAnsi="Consolas" w:eastAsia="細明體" w:cs="細明體"/>
          <w:color w:val="FFFFFF"/>
          <w:szCs w:val="24"/>
        </w:rPr>
        <w:t>tmp</w:t>
      </w:r>
      <w:proofErr w:type="spellEnd"/>
      <w:r w:rsidRPr="00182779">
        <w:rPr>
          <w:rFonts w:ascii="Consolas" w:hAnsi="Consolas" w:eastAsia="細明體" w:cs="細明體"/>
          <w:color w:val="FFFFFF"/>
          <w:szCs w:val="24"/>
        </w:rPr>
        <w:t xml:space="preserve">/audio_48k.wav ! </w:t>
      </w:r>
      <w:proofErr w:type="spellStart"/>
      <w:r w:rsidRPr="00182779">
        <w:rPr>
          <w:rFonts w:ascii="Consolas" w:hAnsi="Consolas" w:eastAsia="細明體" w:cs="細明體"/>
          <w:color w:val="FFFFFF"/>
          <w:szCs w:val="24"/>
        </w:rPr>
        <w:t>wavparse</w:t>
      </w:r>
      <w:proofErr w:type="spellEnd"/>
      <w:r w:rsidRPr="00182779">
        <w:rPr>
          <w:rFonts w:ascii="Consolas" w:hAnsi="Consolas" w:eastAsia="細明體" w:cs="細明體"/>
          <w:color w:val="FFFFFF"/>
          <w:szCs w:val="24"/>
        </w:rPr>
        <w:t xml:space="preserve"> ! </w:t>
      </w:r>
      <w:proofErr w:type="spellStart"/>
      <w:r w:rsidRPr="00182779">
        <w:rPr>
          <w:rFonts w:ascii="Consolas" w:hAnsi="Consolas" w:eastAsia="細明體" w:cs="細明體"/>
          <w:color w:val="FFFFFF"/>
          <w:szCs w:val="24"/>
        </w:rPr>
        <w:t>audioconvert</w:t>
      </w:r>
      <w:proofErr w:type="spellEnd"/>
      <w:r w:rsidRPr="00182779">
        <w:rPr>
          <w:rFonts w:ascii="Consolas" w:hAnsi="Consolas" w:eastAsia="細明體" w:cs="細明體"/>
          <w:color w:val="FFFFFF"/>
          <w:szCs w:val="24"/>
        </w:rPr>
        <w:t xml:space="preserve"> ! </w:t>
      </w:r>
      <w:proofErr w:type="spellStart"/>
      <w:r w:rsidRPr="00182779">
        <w:rPr>
          <w:rFonts w:ascii="Consolas" w:hAnsi="Consolas" w:eastAsia="細明體" w:cs="細明體"/>
          <w:color w:val="FFFFFF"/>
          <w:szCs w:val="24"/>
        </w:rPr>
        <w:t>pulsesink</w:t>
      </w:r>
      <w:proofErr w:type="spellEnd"/>
      <w:r w:rsidRPr="00182779">
        <w:rPr>
          <w:rFonts w:ascii="Consolas" w:hAnsi="Consolas" w:eastAsia="細明體" w:cs="細明體"/>
          <w:color w:val="FFFFFF"/>
          <w:szCs w:val="24"/>
        </w:rPr>
        <w:t xml:space="preserve"> volume=5</w:t>
      </w:r>
    </w:p>
    <w:p w:rsidRPr="007325E3" w:rsidR="00CF134D" w:rsidP="00CF134D" w:rsidRDefault="00CF134D" w14:paraId="1D55E92B" w14:textId="77777777">
      <w:pPr>
        <w:widowControl/>
        <w:shd w:val="clear" w:color="auto" w:fill="FFFFFF"/>
        <w:rPr>
          <w:ins w:author="Kevin12.Chen" w:date="2024-08-07T18:10:00Z" w:id="266"/>
          <w:rFonts w:eastAsia="新細明體"/>
          <w:color w:val="424242"/>
          <w:szCs w:val="24"/>
        </w:rPr>
      </w:pPr>
    </w:p>
    <w:p w:rsidRPr="007325E3" w:rsidR="00CF134D" w:rsidRDefault="00CF134D" w14:paraId="03DEE96C" w14:textId="77777777">
      <w:pPr>
        <w:widowControl/>
        <w:shd w:val="clear" w:color="auto" w:fill="FFFFFF"/>
        <w:spacing w:before="120"/>
        <w:ind w:firstLine="1559" w:firstLineChars="577"/>
        <w:outlineLvl w:val="2"/>
        <w:rPr>
          <w:ins w:author="Kevin12.Chen" w:date="2024-08-07T18:10:00Z" w:id="267"/>
          <w:rFonts w:eastAsia="新細明體"/>
          <w:b/>
          <w:bCs/>
          <w:color w:val="616161"/>
          <w:sz w:val="27"/>
          <w:szCs w:val="27"/>
        </w:rPr>
        <w:pPrChange w:author="Kevin12.Chen" w:date="2024-08-07T18:11:00Z" w:id="268">
          <w:pPr>
            <w:widowControl/>
            <w:shd w:val="clear" w:color="auto" w:fill="FFFFFF"/>
            <w:spacing w:before="120"/>
            <w:outlineLvl w:val="2"/>
          </w:pPr>
        </w:pPrChange>
      </w:pPr>
      <w:ins w:author="Kevin12.Chen" w:date="2024-08-07T18:10:00Z" w:id="269">
        <w:r w:rsidRPr="007325E3">
          <w:rPr>
            <w:rFonts w:eastAsia="新細明體"/>
            <w:b/>
            <w:bCs/>
            <w:color w:val="616161"/>
            <w:sz w:val="27"/>
            <w:szCs w:val="27"/>
          </w:rPr>
          <w:t>Line-Out</w:t>
        </w:r>
      </w:ins>
    </w:p>
    <w:p w:rsidRPr="00182779" w:rsidR="00182779" w:rsidP="00182779" w:rsidRDefault="00182779" w14:paraId="227F8B3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0 speaker</w:t>
      </w:r>
    </w:p>
    <w:p w:rsidRPr="00182779" w:rsidR="00182779" w:rsidP="00182779" w:rsidRDefault="00182779" w14:paraId="120D625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1 speaker</w:t>
      </w:r>
    </w:p>
    <w:p w:rsidRPr="00182779" w:rsidR="00182779" w:rsidP="00182779" w:rsidRDefault="00182779" w14:paraId="2681E8B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paplay</w:t>
      </w:r>
      <w:proofErr w:type="spellEnd"/>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tmp</w:t>
      </w:r>
      <w:proofErr w:type="spellEnd"/>
      <w:r w:rsidRPr="00182779">
        <w:rPr>
          <w:rFonts w:ascii="Consolas" w:hAnsi="Consolas" w:eastAsia="細明體" w:cs="細明體"/>
          <w:color w:val="FFFFFF"/>
          <w:szCs w:val="24"/>
        </w:rPr>
        <w:t>/audio_48k.wav</w:t>
      </w:r>
    </w:p>
    <w:p w:rsidRPr="00182779" w:rsidR="00182779" w:rsidP="00182779" w:rsidRDefault="00182779" w14:paraId="60C970C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or</w:t>
      </w:r>
    </w:p>
    <w:p w:rsidRPr="00182779" w:rsidR="00182779" w:rsidP="00182779" w:rsidRDefault="00182779" w14:paraId="2AF9246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0 speaker</w:t>
      </w:r>
    </w:p>
    <w:p w:rsidRPr="00182779" w:rsidR="00182779" w:rsidP="00182779" w:rsidRDefault="00182779" w14:paraId="32F6DC5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w:t>
      </w:r>
      <w:proofErr w:type="spellStart"/>
      <w:r w:rsidRPr="00182779">
        <w:rPr>
          <w:rFonts w:ascii="Consolas" w:hAnsi="Consolas" w:eastAsia="細明體" w:cs="細明體"/>
          <w:color w:val="FFFFFF"/>
          <w:szCs w:val="24"/>
        </w:rPr>
        <w:t>pactl</w:t>
      </w:r>
      <w:proofErr w:type="spellEnd"/>
      <w:r w:rsidRPr="00182779">
        <w:rPr>
          <w:rFonts w:ascii="Consolas" w:hAnsi="Consolas" w:eastAsia="細明體" w:cs="細明體"/>
          <w:color w:val="FFFFFF"/>
          <w:szCs w:val="24"/>
        </w:rPr>
        <w:t xml:space="preserve"> set-sink-port 1 speaker</w:t>
      </w:r>
    </w:p>
    <w:p w:rsidRPr="00182779" w:rsidR="00182779" w:rsidP="00182779" w:rsidRDefault="00182779" w14:paraId="436FA35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source /opt/qcom/qirp-sdk/qirp-setup.sh</w:t>
      </w:r>
    </w:p>
    <w:p w:rsidRPr="005E38C1" w:rsidR="00182779" w:rsidP="00182779" w:rsidRDefault="00182779" w14:paraId="0C32FFFF" w14:textId="2CD9064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182779">
        <w:rPr>
          <w:rFonts w:ascii="Consolas" w:hAnsi="Consolas" w:eastAsia="細明體" w:cs="細明體"/>
          <w:color w:val="FFFFFF"/>
          <w:szCs w:val="24"/>
        </w:rPr>
        <w:t xml:space="preserve"># gst-launch-1.0 -e </w:t>
      </w:r>
      <w:proofErr w:type="spellStart"/>
      <w:r w:rsidRPr="00182779">
        <w:rPr>
          <w:rFonts w:ascii="Consolas" w:hAnsi="Consolas" w:eastAsia="細明體" w:cs="細明體"/>
          <w:color w:val="FFFFFF"/>
          <w:szCs w:val="24"/>
        </w:rPr>
        <w:t>filesrc</w:t>
      </w:r>
      <w:proofErr w:type="spellEnd"/>
      <w:r w:rsidRPr="00182779">
        <w:rPr>
          <w:rFonts w:ascii="Consolas" w:hAnsi="Consolas" w:eastAsia="細明體" w:cs="細明體"/>
          <w:color w:val="FFFFFF"/>
          <w:szCs w:val="24"/>
        </w:rPr>
        <w:t xml:space="preserve"> location=/</w:t>
      </w:r>
      <w:proofErr w:type="spellStart"/>
      <w:r w:rsidRPr="00182779">
        <w:rPr>
          <w:rFonts w:ascii="Consolas" w:hAnsi="Consolas" w:eastAsia="細明體" w:cs="細明體"/>
          <w:color w:val="FFFFFF"/>
          <w:szCs w:val="24"/>
        </w:rPr>
        <w:t>tmp</w:t>
      </w:r>
      <w:proofErr w:type="spellEnd"/>
      <w:r w:rsidRPr="00182779">
        <w:rPr>
          <w:rFonts w:ascii="Consolas" w:hAnsi="Consolas" w:eastAsia="細明體" w:cs="細明體"/>
          <w:color w:val="FFFFFF"/>
          <w:szCs w:val="24"/>
        </w:rPr>
        <w:t xml:space="preserve">/audio_48k.wav ! </w:t>
      </w:r>
      <w:proofErr w:type="spellStart"/>
      <w:r w:rsidRPr="00182779">
        <w:rPr>
          <w:rFonts w:ascii="Consolas" w:hAnsi="Consolas" w:eastAsia="細明體" w:cs="細明體"/>
          <w:color w:val="FFFFFF"/>
          <w:szCs w:val="24"/>
        </w:rPr>
        <w:t>wavparse</w:t>
      </w:r>
      <w:proofErr w:type="spellEnd"/>
      <w:r w:rsidRPr="00182779">
        <w:rPr>
          <w:rFonts w:ascii="Consolas" w:hAnsi="Consolas" w:eastAsia="細明體" w:cs="細明體"/>
          <w:color w:val="FFFFFF"/>
          <w:szCs w:val="24"/>
        </w:rPr>
        <w:t xml:space="preserve"> ! </w:t>
      </w:r>
      <w:proofErr w:type="spellStart"/>
      <w:r w:rsidRPr="00182779">
        <w:rPr>
          <w:rFonts w:ascii="Consolas" w:hAnsi="Consolas" w:eastAsia="細明體" w:cs="細明體"/>
          <w:color w:val="FFFFFF"/>
          <w:szCs w:val="24"/>
        </w:rPr>
        <w:t>audioconvert</w:t>
      </w:r>
      <w:proofErr w:type="spellEnd"/>
      <w:r w:rsidRPr="00182779">
        <w:rPr>
          <w:rFonts w:ascii="Consolas" w:hAnsi="Consolas" w:eastAsia="細明體" w:cs="細明體"/>
          <w:color w:val="FFFFFF"/>
          <w:szCs w:val="24"/>
        </w:rPr>
        <w:t xml:space="preserve"> ! </w:t>
      </w:r>
      <w:proofErr w:type="spellStart"/>
      <w:r w:rsidRPr="00182779">
        <w:rPr>
          <w:rFonts w:ascii="Consolas" w:hAnsi="Consolas" w:eastAsia="細明體" w:cs="細明體"/>
          <w:color w:val="FFFFFF"/>
          <w:szCs w:val="24"/>
        </w:rPr>
        <w:t>pulsesink</w:t>
      </w:r>
      <w:proofErr w:type="spellEnd"/>
      <w:r w:rsidRPr="00182779">
        <w:rPr>
          <w:rFonts w:ascii="Consolas" w:hAnsi="Consolas" w:eastAsia="細明體" w:cs="細明體"/>
          <w:color w:val="FFFFFF"/>
          <w:szCs w:val="24"/>
        </w:rPr>
        <w:t xml:space="preserve"> volume=1</w:t>
      </w:r>
    </w:p>
    <w:p w:rsidRPr="007325E3" w:rsidR="00CF134D" w:rsidP="00CF134D" w:rsidRDefault="00CF134D" w14:paraId="2F9595CD" w14:textId="77777777">
      <w:pPr>
        <w:widowControl/>
        <w:shd w:val="clear" w:color="auto" w:fill="FFFFFF"/>
        <w:rPr>
          <w:ins w:author="Kevin12.Chen" w:date="2024-08-07T18:10:00Z" w:id="270"/>
          <w:rFonts w:eastAsia="新細明體"/>
          <w:color w:val="424242"/>
          <w:szCs w:val="24"/>
        </w:rPr>
      </w:pPr>
    </w:p>
    <w:p w:rsidRPr="007325E3" w:rsidR="00CF134D" w:rsidRDefault="00CF134D" w14:paraId="3E1BF8C0" w14:textId="77777777">
      <w:pPr>
        <w:widowControl/>
        <w:shd w:val="clear" w:color="auto" w:fill="FFFFFF"/>
        <w:spacing w:before="120"/>
        <w:ind w:firstLine="1559" w:firstLineChars="577"/>
        <w:outlineLvl w:val="2"/>
        <w:rPr>
          <w:ins w:author="Kevin12.Chen" w:date="2024-08-07T18:10:00Z" w:id="271"/>
          <w:rFonts w:eastAsia="新細明體"/>
          <w:b/>
          <w:bCs/>
          <w:color w:val="616161"/>
          <w:sz w:val="27"/>
          <w:szCs w:val="27"/>
        </w:rPr>
        <w:pPrChange w:author="Kevin12.Chen" w:date="2024-08-07T18:11:00Z" w:id="272">
          <w:pPr>
            <w:widowControl/>
            <w:shd w:val="clear" w:color="auto" w:fill="FFFFFF"/>
            <w:spacing w:before="120"/>
            <w:outlineLvl w:val="2"/>
          </w:pPr>
        </w:pPrChange>
      </w:pPr>
      <w:ins w:author="Kevin12.Chen" w:date="2024-08-07T18:10:00Z" w:id="273">
        <w:r w:rsidRPr="007325E3">
          <w:rPr>
            <w:rFonts w:eastAsia="新細明體"/>
            <w:b/>
            <w:bCs/>
            <w:color w:val="616161"/>
            <w:sz w:val="27"/>
            <w:szCs w:val="27"/>
          </w:rPr>
          <w:t>Mic-In</w:t>
        </w:r>
      </w:ins>
    </w:p>
    <w:p w:rsidRPr="00182779" w:rsidR="00182779" w:rsidP="00182779" w:rsidRDefault="00182779" w14:paraId="485D491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xml:space="preserve"># </w:t>
      </w:r>
      <w:proofErr w:type="spellStart"/>
      <w:r w:rsidRPr="00182779">
        <w:rPr>
          <w:rFonts w:eastAsia="新細明體"/>
          <w:color w:val="FFFFFF" w:themeColor="background1"/>
          <w:szCs w:val="24"/>
        </w:rPr>
        <w:t>tinymix</w:t>
      </w:r>
      <w:proofErr w:type="spellEnd"/>
      <w:r w:rsidRPr="00182779">
        <w:rPr>
          <w:rFonts w:eastAsia="新細明體"/>
          <w:color w:val="FFFFFF" w:themeColor="background1"/>
          <w:szCs w:val="24"/>
        </w:rPr>
        <w:t xml:space="preserve"> set "Mic Volume" 3</w:t>
      </w:r>
    </w:p>
    <w:p w:rsidRPr="00182779" w:rsidR="00182779" w:rsidP="00182779" w:rsidRDefault="00182779" w14:paraId="3DCAB86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xml:space="preserve"># </w:t>
      </w:r>
      <w:proofErr w:type="spellStart"/>
      <w:r w:rsidRPr="00182779">
        <w:rPr>
          <w:rFonts w:eastAsia="新細明體"/>
          <w:color w:val="FFFFFF" w:themeColor="background1"/>
          <w:szCs w:val="24"/>
        </w:rPr>
        <w:t>pactl</w:t>
      </w:r>
      <w:proofErr w:type="spellEnd"/>
      <w:r w:rsidRPr="00182779">
        <w:rPr>
          <w:rFonts w:eastAsia="新細明體"/>
          <w:color w:val="FFFFFF" w:themeColor="background1"/>
          <w:szCs w:val="24"/>
        </w:rPr>
        <w:t xml:space="preserve"> set-source-port regular2 speaker-mic</w:t>
      </w:r>
    </w:p>
    <w:p w:rsidRPr="00182779" w:rsidR="00182779" w:rsidP="00182779" w:rsidRDefault="00182779" w14:paraId="2511EDB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xml:space="preserve"># </w:t>
      </w:r>
      <w:proofErr w:type="spellStart"/>
      <w:r w:rsidRPr="00182779">
        <w:rPr>
          <w:rFonts w:eastAsia="新細明體"/>
          <w:color w:val="FFFFFF" w:themeColor="background1"/>
          <w:szCs w:val="24"/>
        </w:rPr>
        <w:t>parec</w:t>
      </w:r>
      <w:proofErr w:type="spellEnd"/>
      <w:r w:rsidRPr="00182779">
        <w:rPr>
          <w:rFonts w:eastAsia="新細明體"/>
          <w:color w:val="FFFFFF" w:themeColor="background1"/>
          <w:szCs w:val="24"/>
        </w:rPr>
        <w:t xml:space="preserve"> -v --rate=48000 --format=s16le --channels=1 --file-format=wav /</w:t>
      </w:r>
      <w:proofErr w:type="spellStart"/>
      <w:r w:rsidRPr="00182779">
        <w:rPr>
          <w:rFonts w:eastAsia="新細明體"/>
          <w:color w:val="FFFFFF" w:themeColor="background1"/>
          <w:szCs w:val="24"/>
        </w:rPr>
        <w:t>tmp</w:t>
      </w:r>
      <w:proofErr w:type="spellEnd"/>
      <w:r w:rsidRPr="00182779">
        <w:rPr>
          <w:rFonts w:eastAsia="新細明體"/>
          <w:color w:val="FFFFFF" w:themeColor="background1"/>
          <w:szCs w:val="24"/>
        </w:rPr>
        <w:t>/audio_48k.wav --device=regular2</w:t>
      </w:r>
    </w:p>
    <w:p w:rsidRPr="00182779" w:rsidR="00182779" w:rsidP="00182779" w:rsidRDefault="00182779" w14:paraId="3BDA31B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or</w:t>
      </w:r>
    </w:p>
    <w:p w:rsidRPr="00182779" w:rsidR="00182779" w:rsidP="00182779" w:rsidRDefault="00182779" w14:paraId="3CB2335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xml:space="preserve"># </w:t>
      </w:r>
      <w:proofErr w:type="spellStart"/>
      <w:r w:rsidRPr="00182779">
        <w:rPr>
          <w:rFonts w:eastAsia="新細明體"/>
          <w:color w:val="FFFFFF" w:themeColor="background1"/>
          <w:szCs w:val="24"/>
        </w:rPr>
        <w:t>tinymix</w:t>
      </w:r>
      <w:proofErr w:type="spellEnd"/>
      <w:r w:rsidRPr="00182779">
        <w:rPr>
          <w:rFonts w:eastAsia="新細明體"/>
          <w:color w:val="FFFFFF" w:themeColor="background1"/>
          <w:szCs w:val="24"/>
        </w:rPr>
        <w:t xml:space="preserve"> set "Mic Volume" 3</w:t>
      </w:r>
    </w:p>
    <w:p w:rsidRPr="00182779" w:rsidR="00182779" w:rsidP="00182779" w:rsidRDefault="00182779" w14:paraId="1B676B3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xml:space="preserve"># </w:t>
      </w:r>
      <w:proofErr w:type="spellStart"/>
      <w:r w:rsidRPr="00182779">
        <w:rPr>
          <w:rFonts w:eastAsia="新細明體"/>
          <w:color w:val="FFFFFF" w:themeColor="background1"/>
          <w:szCs w:val="24"/>
        </w:rPr>
        <w:t>pactl</w:t>
      </w:r>
      <w:proofErr w:type="spellEnd"/>
      <w:r w:rsidRPr="00182779">
        <w:rPr>
          <w:rFonts w:eastAsia="新細明體"/>
          <w:color w:val="FFFFFF" w:themeColor="background1"/>
          <w:szCs w:val="24"/>
        </w:rPr>
        <w:t xml:space="preserve"> set-source-port regular2 speaker-mic</w:t>
      </w:r>
    </w:p>
    <w:p w:rsidRPr="00182779" w:rsidR="00182779" w:rsidP="00182779" w:rsidRDefault="00182779" w14:paraId="6989E19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eastAsia="新細明體"/>
          <w:color w:val="FFFFFF" w:themeColor="background1"/>
          <w:szCs w:val="24"/>
        </w:rPr>
      </w:pPr>
      <w:r w:rsidRPr="00182779">
        <w:rPr>
          <w:rFonts w:eastAsia="新細明體"/>
          <w:color w:val="FFFFFF" w:themeColor="background1"/>
          <w:szCs w:val="24"/>
        </w:rPr>
        <w:t># source /opt/qcom/qirp-sdk/qirp-setup.sh</w:t>
      </w:r>
    </w:p>
    <w:p w:rsidRPr="00182779" w:rsidR="00182779" w:rsidP="00182779" w:rsidRDefault="00182779" w14:paraId="1FF4CDFB" w14:textId="699F72C8">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ins w:author="Kevin12.Chen" w:date="2024-08-07T18:10:00Z" w:id="274"/>
          <w:rFonts w:eastAsia="新細明體"/>
          <w:color w:val="FFFFFF" w:themeColor="background1"/>
          <w:szCs w:val="24"/>
        </w:rPr>
      </w:pPr>
      <w:r w:rsidRPr="00182779">
        <w:rPr>
          <w:rFonts w:eastAsia="新細明體"/>
          <w:color w:val="FFFFFF" w:themeColor="background1"/>
          <w:szCs w:val="24"/>
        </w:rPr>
        <w:t xml:space="preserve"># gst-launch-1.0 -v </w:t>
      </w:r>
      <w:proofErr w:type="spellStart"/>
      <w:r w:rsidRPr="00182779">
        <w:rPr>
          <w:rFonts w:eastAsia="新細明體"/>
          <w:color w:val="FFFFFF" w:themeColor="background1"/>
          <w:szCs w:val="24"/>
        </w:rPr>
        <w:t>pulsesrc</w:t>
      </w:r>
      <w:proofErr w:type="spellEnd"/>
      <w:r w:rsidRPr="00182779">
        <w:rPr>
          <w:rFonts w:eastAsia="新細明體"/>
          <w:color w:val="FFFFFF" w:themeColor="background1"/>
          <w:szCs w:val="24"/>
        </w:rPr>
        <w:t xml:space="preserve"> volume=1 ! </w:t>
      </w:r>
      <w:proofErr w:type="spellStart"/>
      <w:r w:rsidRPr="00182779">
        <w:rPr>
          <w:rFonts w:eastAsia="新細明體"/>
          <w:color w:val="FFFFFF" w:themeColor="background1"/>
          <w:szCs w:val="24"/>
        </w:rPr>
        <w:t>audioconvert</w:t>
      </w:r>
      <w:proofErr w:type="spellEnd"/>
      <w:r w:rsidRPr="00182779">
        <w:rPr>
          <w:rFonts w:eastAsia="新細明體"/>
          <w:color w:val="FFFFFF" w:themeColor="background1"/>
          <w:szCs w:val="24"/>
        </w:rPr>
        <w:t xml:space="preserve"> ! </w:t>
      </w:r>
      <w:proofErr w:type="spellStart"/>
      <w:r w:rsidRPr="00182779">
        <w:rPr>
          <w:rFonts w:eastAsia="新細明體"/>
          <w:color w:val="FFFFFF" w:themeColor="background1"/>
          <w:szCs w:val="24"/>
        </w:rPr>
        <w:t>wavenc</w:t>
      </w:r>
      <w:proofErr w:type="spellEnd"/>
      <w:r w:rsidRPr="00182779">
        <w:rPr>
          <w:rFonts w:eastAsia="新細明體"/>
          <w:color w:val="FFFFFF" w:themeColor="background1"/>
          <w:szCs w:val="24"/>
        </w:rPr>
        <w:t xml:space="preserve"> ! </w:t>
      </w:r>
      <w:proofErr w:type="spellStart"/>
      <w:r w:rsidRPr="00182779">
        <w:rPr>
          <w:rFonts w:eastAsia="新細明體"/>
          <w:color w:val="FFFFFF" w:themeColor="background1"/>
          <w:szCs w:val="24"/>
        </w:rPr>
        <w:t>filesink</w:t>
      </w:r>
      <w:proofErr w:type="spellEnd"/>
      <w:r w:rsidRPr="00182779">
        <w:rPr>
          <w:rFonts w:eastAsia="新細明體"/>
          <w:color w:val="FFFFFF" w:themeColor="background1"/>
          <w:szCs w:val="24"/>
        </w:rPr>
        <w:t xml:space="preserve"> location=/</w:t>
      </w:r>
      <w:proofErr w:type="spellStart"/>
      <w:r w:rsidRPr="00182779">
        <w:rPr>
          <w:rFonts w:eastAsia="新細明體"/>
          <w:color w:val="FFFFFF" w:themeColor="background1"/>
          <w:szCs w:val="24"/>
        </w:rPr>
        <w:t>tmp</w:t>
      </w:r>
      <w:proofErr w:type="spellEnd"/>
      <w:r w:rsidRPr="00182779">
        <w:rPr>
          <w:rFonts w:eastAsia="新細明體"/>
          <w:color w:val="FFFFFF" w:themeColor="background1"/>
          <w:szCs w:val="24"/>
        </w:rPr>
        <w:t>/audio_48k.wav</w:t>
      </w:r>
    </w:p>
    <w:p w:rsidRPr="00716DDA" w:rsidR="00B80A26" w:rsidDel="00353B66" w:rsidRDefault="00B80A26" w14:paraId="687133E1" w14:textId="77777777">
      <w:pPr>
        <w:spacing w:before="88"/>
        <w:ind w:left="567" w:hanging="425"/>
        <w:outlineLvl w:val="2"/>
        <w:rPr>
          <w:del w:author="Kevin12.Chen" w:date="2024-08-07T18:16:00Z" w:id="275"/>
          <w:rFonts w:eastAsiaTheme="minorEastAsia"/>
          <w:b/>
          <w:bCs/>
          <w:sz w:val="36"/>
          <w:szCs w:val="36"/>
          <w:lang w:eastAsia="zh-TW"/>
        </w:rPr>
        <w:pPrChange w:author="Kevin12.Chen" w:date="2024-08-08T15:26:00Z" w:id="276">
          <w:pPr>
            <w:tabs>
              <w:tab w:val="left" w:pos="1983"/>
              <w:tab w:val="left" w:pos="1984"/>
            </w:tabs>
            <w:spacing w:before="88"/>
            <w:ind w:left="1983"/>
            <w:outlineLvl w:val="2"/>
          </w:pPr>
        </w:pPrChange>
      </w:pPr>
    </w:p>
    <w:p w:rsidRPr="00182779" w:rsidR="00B80A26" w:rsidRDefault="00B80A26" w14:paraId="59E04070" w14:textId="77777777">
      <w:pPr>
        <w:numPr>
          <w:ilvl w:val="1"/>
          <w:numId w:val="29"/>
        </w:numPr>
        <w:spacing w:before="88"/>
        <w:ind w:left="567" w:right="7506" w:rightChars="3412" w:hanging="425"/>
        <w:jc w:val="left"/>
        <w:outlineLvl w:val="2"/>
        <w:rPr>
          <w:b/>
          <w:bCs/>
          <w:sz w:val="36"/>
          <w:szCs w:val="36"/>
        </w:rPr>
      </w:pPr>
      <w:del w:author="Kevin12.Chen" w:date="2024-08-07T18:13:00Z" w:id="277">
        <w:r w:rsidRPr="00DD707B" w:rsidDel="00353B66">
          <w:rPr>
            <w:b/>
            <w:bCs/>
            <w:color w:val="903F98"/>
            <w:sz w:val="36"/>
            <w:szCs w:val="36"/>
          </w:rPr>
          <w:delText>M.2</w:delText>
        </w:r>
      </w:del>
      <w:ins w:author="Kevin12.Chen" w:date="2024-08-07T18:13:00Z" w:id="278">
        <w:r w:rsidR="00353B66">
          <w:rPr>
            <w:b/>
            <w:bCs/>
            <w:color w:val="903F98"/>
            <w:sz w:val="36"/>
            <w:szCs w:val="36"/>
          </w:rPr>
          <w:t>Storage</w:t>
        </w:r>
      </w:ins>
      <w:ins w:author="Kevin12.Chen" w:date="2024-08-08T14:24:00Z" w:id="279">
        <w:r w:rsidR="00027368">
          <w:rPr>
            <w:b/>
            <w:bCs/>
            <w:color w:val="903F98"/>
            <w:sz w:val="36"/>
            <w:szCs w:val="36"/>
          </w:rPr>
          <w:t>s</w:t>
        </w:r>
      </w:ins>
    </w:p>
    <w:p w:rsidR="00182779" w:rsidP="00182779" w:rsidRDefault="00B24D5E" w14:paraId="569F9312" w14:textId="5D5E75E5">
      <w:pPr>
        <w:widowControl/>
        <w:shd w:val="clear" w:color="auto" w:fill="FFFFFF"/>
        <w:autoSpaceDE/>
        <w:autoSpaceDN/>
        <w:ind w:firstLine="567"/>
        <w:rPr>
          <w:rFonts w:ascii="Roboto" w:hAnsi="Roboto" w:cs="Times New Roman" w:eastAsiaTheme="minorEastAsia"/>
          <w:color w:val="424242"/>
          <w:sz w:val="24"/>
          <w:szCs w:val="24"/>
          <w:lang w:eastAsia="zh-TW"/>
        </w:rPr>
      </w:pPr>
      <w:r>
        <w:rPr>
          <w:rFonts w:ascii="Roboto" w:hAnsi="Roboto" w:eastAsia="Times New Roman" w:cs="Times New Roman"/>
          <w:color w:val="424242"/>
          <w:sz w:val="24"/>
          <w:szCs w:val="24"/>
          <w:lang w:eastAsia="zh-TW"/>
        </w:rPr>
        <w:t>eMMC</w:t>
      </w:r>
      <w:r w:rsidRPr="00182779" w:rsidR="00182779">
        <w:rPr>
          <w:rFonts w:ascii="Roboto" w:hAnsi="Roboto" w:eastAsia="Times New Roman" w:cs="Times New Roman"/>
          <w:color w:val="424242"/>
          <w:sz w:val="24"/>
          <w:szCs w:val="24"/>
          <w:lang w:eastAsia="zh-TW"/>
        </w:rPr>
        <w:t>: /dev/mmcblk0</w:t>
      </w:r>
    </w:p>
    <w:p w:rsidR="00182779" w:rsidP="00182779" w:rsidRDefault="00182779" w14:paraId="0AB54A59" w14:textId="77777777">
      <w:pPr>
        <w:widowControl/>
        <w:shd w:val="clear" w:color="auto" w:fill="FFFFFF"/>
        <w:autoSpaceDE/>
        <w:autoSpaceDN/>
        <w:ind w:firstLine="567"/>
        <w:rPr>
          <w:rFonts w:ascii="Roboto" w:hAnsi="Roboto" w:cs="Times New Roman" w:eastAsiaTheme="minorEastAsia"/>
          <w:color w:val="424242"/>
          <w:sz w:val="24"/>
          <w:szCs w:val="24"/>
          <w:lang w:eastAsia="zh-TW"/>
        </w:rPr>
      </w:pPr>
      <w:r w:rsidRPr="00182779">
        <w:rPr>
          <w:rFonts w:ascii="Roboto" w:hAnsi="Roboto" w:eastAsia="Times New Roman" w:cs="Times New Roman"/>
          <w:color w:val="424242"/>
          <w:sz w:val="24"/>
          <w:szCs w:val="24"/>
          <w:lang w:eastAsia="zh-TW"/>
        </w:rPr>
        <w:t>SD Card: /dev/mmcblk1</w:t>
      </w:r>
    </w:p>
    <w:p w:rsidR="00182779" w:rsidP="00182779" w:rsidRDefault="00182779" w14:paraId="78005EED" w14:textId="77777777">
      <w:pPr>
        <w:widowControl/>
        <w:shd w:val="clear" w:color="auto" w:fill="FFFFFF"/>
        <w:autoSpaceDE/>
        <w:autoSpaceDN/>
        <w:ind w:firstLine="567"/>
        <w:rPr>
          <w:rFonts w:ascii="Roboto" w:hAnsi="Roboto" w:cs="Times New Roman" w:eastAsiaTheme="minorEastAsia"/>
          <w:color w:val="424242"/>
          <w:sz w:val="24"/>
          <w:szCs w:val="24"/>
          <w:lang w:eastAsia="zh-TW"/>
        </w:rPr>
      </w:pPr>
      <w:r w:rsidRPr="00182779">
        <w:rPr>
          <w:rFonts w:ascii="Roboto" w:hAnsi="Roboto" w:eastAsia="Times New Roman" w:cs="Times New Roman"/>
          <w:color w:val="424242"/>
          <w:sz w:val="24"/>
          <w:szCs w:val="24"/>
          <w:lang w:eastAsia="zh-TW"/>
        </w:rPr>
        <w:t>UFS: /dev/</w:t>
      </w:r>
      <w:proofErr w:type="spellStart"/>
      <w:r w:rsidRPr="00182779">
        <w:rPr>
          <w:rFonts w:ascii="Roboto" w:hAnsi="Roboto" w:eastAsia="Times New Roman" w:cs="Times New Roman"/>
          <w:color w:val="424242"/>
          <w:sz w:val="24"/>
          <w:szCs w:val="24"/>
          <w:lang w:eastAsia="zh-TW"/>
        </w:rPr>
        <w:t>sda</w:t>
      </w:r>
      <w:proofErr w:type="spellEnd"/>
      <w:r w:rsidRPr="00182779">
        <w:rPr>
          <w:rFonts w:ascii="Roboto" w:hAnsi="Roboto" w:eastAsia="Times New Roman" w:cs="Times New Roman"/>
          <w:color w:val="424242"/>
          <w:sz w:val="24"/>
          <w:szCs w:val="24"/>
          <w:lang w:eastAsia="zh-TW"/>
        </w:rPr>
        <w:t>, /dev/</w:t>
      </w:r>
      <w:proofErr w:type="spellStart"/>
      <w:r w:rsidRPr="00182779">
        <w:rPr>
          <w:rFonts w:ascii="Roboto" w:hAnsi="Roboto" w:eastAsia="Times New Roman" w:cs="Times New Roman"/>
          <w:color w:val="424242"/>
          <w:sz w:val="24"/>
          <w:szCs w:val="24"/>
          <w:lang w:eastAsia="zh-TW"/>
        </w:rPr>
        <w:t>sdb</w:t>
      </w:r>
      <w:proofErr w:type="spellEnd"/>
      <w:r w:rsidRPr="00182779">
        <w:rPr>
          <w:rFonts w:ascii="Roboto" w:hAnsi="Roboto" w:eastAsia="Times New Roman" w:cs="Times New Roman"/>
          <w:color w:val="424242"/>
          <w:sz w:val="24"/>
          <w:szCs w:val="24"/>
          <w:lang w:eastAsia="zh-TW"/>
        </w:rPr>
        <w:t xml:space="preserve"> ...</w:t>
      </w:r>
    </w:p>
    <w:p w:rsidRPr="00182779" w:rsidR="00182779" w:rsidP="00182779" w:rsidRDefault="00182779" w14:paraId="0AB5A8F9" w14:textId="4A45EF76">
      <w:pPr>
        <w:widowControl/>
        <w:shd w:val="clear" w:color="auto" w:fill="FFFFFF"/>
        <w:autoSpaceDE/>
        <w:autoSpaceDN/>
        <w:ind w:firstLine="567"/>
        <w:rPr>
          <w:rFonts w:ascii="Roboto" w:hAnsi="Roboto" w:eastAsia="Times New Roman" w:cs="Times New Roman"/>
          <w:color w:val="424242"/>
          <w:sz w:val="24"/>
          <w:szCs w:val="24"/>
          <w:lang w:eastAsia="zh-TW"/>
        </w:rPr>
      </w:pPr>
      <w:r w:rsidRPr="00182779">
        <w:rPr>
          <w:rFonts w:ascii="Roboto" w:hAnsi="Roboto" w:eastAsia="Times New Roman" w:cs="Times New Roman"/>
          <w:color w:val="424242"/>
          <w:sz w:val="24"/>
          <w:szCs w:val="24"/>
          <w:lang w:eastAsia="zh-TW"/>
        </w:rPr>
        <w:t>SPI Flash: /dev/mtd0, /dev/mtd1, /dev/mtd2, /dev/mtd3, /dev/mtd4 and /dev/mtd5</w:t>
      </w:r>
    </w:p>
    <w:p w:rsidRPr="00DD707B" w:rsidR="00B80A26" w:rsidRDefault="00B80A26" w14:paraId="0B14F2A4" w14:textId="55453C3D">
      <w:pPr>
        <w:numPr>
          <w:ilvl w:val="2"/>
          <w:numId w:val="29"/>
        </w:numPr>
        <w:tabs>
          <w:tab w:val="left" w:pos="1983"/>
          <w:tab w:val="left" w:pos="1984"/>
        </w:tabs>
        <w:spacing w:before="288"/>
        <w:ind w:left="2835" w:hanging="1560"/>
        <w:outlineLvl w:val="3"/>
        <w:rPr>
          <w:b/>
          <w:bCs/>
          <w:sz w:val="28"/>
          <w:szCs w:val="28"/>
        </w:rPr>
        <w:pPrChange w:author="Kevin12.Chen" w:date="2024-08-08T14:12:00Z" w:id="280">
          <w:pPr>
            <w:numPr>
              <w:ilvl w:val="2"/>
              <w:numId w:val="37"/>
            </w:numPr>
            <w:tabs>
              <w:tab w:val="left" w:pos="1983"/>
              <w:tab w:val="left" w:pos="1984"/>
            </w:tabs>
            <w:spacing w:before="288"/>
            <w:ind w:left="3120" w:hanging="851"/>
            <w:outlineLvl w:val="3"/>
          </w:pPr>
        </w:pPrChange>
      </w:pPr>
      <w:del w:author="Kevin12.Chen" w:date="2024-08-07T18:14:00Z" w:id="281">
        <w:r w:rsidRPr="00DD707B" w:rsidDel="00353B66">
          <w:rPr>
            <w:b/>
            <w:bCs/>
            <w:color w:val="903F98"/>
            <w:spacing w:val="-6"/>
            <w:sz w:val="28"/>
            <w:szCs w:val="28"/>
          </w:rPr>
          <w:delText xml:space="preserve">Test </w:delText>
        </w:r>
        <w:r w:rsidRPr="00DD707B" w:rsidDel="00353B66">
          <w:rPr>
            <w:b/>
            <w:bCs/>
            <w:color w:val="903F98"/>
            <w:sz w:val="28"/>
            <w:szCs w:val="28"/>
          </w:rPr>
          <w:delText xml:space="preserve">Wi-Fi with </w:delText>
        </w:r>
        <w:r w:rsidRPr="00DF3CAB" w:rsidDel="00353B66">
          <w:rPr>
            <w:b/>
            <w:bCs/>
            <w:color w:val="903F98"/>
            <w:sz w:val="28"/>
            <w:szCs w:val="28"/>
          </w:rPr>
          <w:delText>NXP IW-612</w:delText>
        </w:r>
        <w:r w:rsidDel="00353B66">
          <w:rPr>
            <w:b/>
            <w:bCs/>
            <w:color w:val="903F98"/>
            <w:sz w:val="28"/>
            <w:szCs w:val="28"/>
          </w:rPr>
          <w:delText xml:space="preserve"> </w:delText>
        </w:r>
        <w:r w:rsidRPr="00DD707B" w:rsidDel="00353B66">
          <w:rPr>
            <w:b/>
            <w:bCs/>
            <w:color w:val="903F98"/>
            <w:sz w:val="28"/>
            <w:szCs w:val="28"/>
          </w:rPr>
          <w:delText>Modu</w:delText>
        </w:r>
        <w:r w:rsidRPr="00632A5B" w:rsidDel="00353B66">
          <w:rPr>
            <w:b/>
            <w:bCs/>
            <w:color w:val="903F98"/>
            <w:sz w:val="28"/>
            <w:szCs w:val="28"/>
          </w:rPr>
          <w:delText>le (</w:delText>
        </w:r>
        <w:r w:rsidRPr="00632A5B" w:rsidDel="00353B66">
          <w:rPr>
            <w:rFonts w:eastAsiaTheme="minorEastAsia"/>
            <w:b/>
            <w:bCs/>
            <w:color w:val="903F98"/>
            <w:sz w:val="28"/>
            <w:szCs w:val="28"/>
            <w:lang w:eastAsia="zh-TW"/>
          </w:rPr>
          <w:delText xml:space="preserve">SDIO </w:delText>
        </w:r>
        <w:r w:rsidRPr="00DD707B" w:rsidDel="00353B66">
          <w:rPr>
            <w:b/>
            <w:bCs/>
            <w:color w:val="903F98"/>
            <w:sz w:val="28"/>
            <w:szCs w:val="28"/>
          </w:rPr>
          <w:delText>Interface)</w:delText>
        </w:r>
      </w:del>
      <w:r w:rsidR="00B24D5E">
        <w:rPr>
          <w:b/>
          <w:bCs/>
          <w:color w:val="903F98"/>
          <w:spacing w:val="-6"/>
          <w:sz w:val="28"/>
          <w:szCs w:val="28"/>
        </w:rPr>
        <w:t>EMMC</w:t>
      </w:r>
    </w:p>
    <w:p w:rsidRPr="00DD707B" w:rsidR="00B80A26" w:rsidP="00B80A26" w:rsidRDefault="00B80A26" w14:paraId="3DAD2AE9" w14:textId="77777777">
      <w:pPr>
        <w:rPr>
          <w:b/>
          <w:sz w:val="20"/>
        </w:rPr>
      </w:pPr>
    </w:p>
    <w:p w:rsidRPr="00B86A71" w:rsidR="00B86A71" w:rsidP="00B86A71" w:rsidRDefault="00B86A71" w14:paraId="07F1613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B86A71">
        <w:rPr>
          <w:rFonts w:ascii="Consolas" w:hAnsi="Consolas" w:eastAsia="細明體" w:cs="細明體"/>
          <w:color w:val="FFFFFF"/>
          <w:szCs w:val="24"/>
        </w:rPr>
        <w:t># dd if=/dev/</w:t>
      </w:r>
      <w:proofErr w:type="spellStart"/>
      <w:r w:rsidRPr="00B86A71">
        <w:rPr>
          <w:rFonts w:ascii="Consolas" w:hAnsi="Consolas" w:eastAsia="細明體" w:cs="細明體"/>
          <w:color w:val="FFFFFF"/>
          <w:szCs w:val="24"/>
        </w:rPr>
        <w:t>urandom</w:t>
      </w:r>
      <w:proofErr w:type="spellEnd"/>
      <w:r w:rsidRPr="00B86A71">
        <w:rPr>
          <w:rFonts w:ascii="Consolas" w:hAnsi="Consolas" w:eastAsia="細明體" w:cs="細明體"/>
          <w:color w:val="FFFFFF"/>
          <w:szCs w:val="24"/>
        </w:rPr>
        <w:t xml:space="preserve"> of=data bs=1 count=1024</w:t>
      </w:r>
    </w:p>
    <w:p w:rsidRPr="00B86A71" w:rsidR="00B86A71" w:rsidP="00B86A71" w:rsidRDefault="00B86A71" w14:paraId="522AC3D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B86A71">
        <w:rPr>
          <w:rFonts w:ascii="Consolas" w:hAnsi="Consolas" w:eastAsia="細明體" w:cs="細明體"/>
          <w:color w:val="FFFFFF"/>
          <w:szCs w:val="24"/>
        </w:rPr>
        <w:t># dd if=/dev/mmcblk0 of=backup bs=1 count=1024 skip=4096</w:t>
      </w:r>
    </w:p>
    <w:p w:rsidRPr="00B86A71" w:rsidR="00B86A71" w:rsidP="00B86A71" w:rsidRDefault="00B86A71" w14:paraId="4DA7A83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B86A71">
        <w:rPr>
          <w:rFonts w:ascii="Consolas" w:hAnsi="Consolas" w:eastAsia="細明體" w:cs="細明體"/>
          <w:color w:val="FFFFFF"/>
          <w:szCs w:val="24"/>
        </w:rPr>
        <w:t># dd if=data of=/dev/mmcblk0 bs=1 seek=4096</w:t>
      </w:r>
    </w:p>
    <w:p w:rsidRPr="00B86A71" w:rsidR="00B86A71" w:rsidP="00B86A71" w:rsidRDefault="00B86A71" w14:paraId="33ECCD5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B86A71">
        <w:rPr>
          <w:rFonts w:ascii="Consolas" w:hAnsi="Consolas" w:eastAsia="細明體" w:cs="細明體"/>
          <w:color w:val="FFFFFF"/>
          <w:szCs w:val="24"/>
        </w:rPr>
        <w:t># dd if=/dev/mmcblk0 of=data1 bs=1 count=1024 skip=4096</w:t>
      </w:r>
    </w:p>
    <w:p w:rsidRPr="00B86A71" w:rsidR="00B86A71" w:rsidP="00B86A71" w:rsidRDefault="00B86A71" w14:paraId="1E8DBB5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B86A71">
        <w:rPr>
          <w:rFonts w:ascii="Consolas" w:hAnsi="Consolas" w:eastAsia="細明體" w:cs="細明體"/>
          <w:color w:val="FFFFFF"/>
          <w:szCs w:val="24"/>
        </w:rPr>
        <w:t># diff data data1</w:t>
      </w:r>
    </w:p>
    <w:p w:rsidRPr="007325E3" w:rsidR="00B86A71" w:rsidP="00B86A71" w:rsidRDefault="00B86A71" w14:paraId="09FEA558" w14:textId="3E59292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ins w:author="Kevin12.Chen" w:date="2024-08-07T18:15:00Z" w:id="282"/>
          <w:rFonts w:ascii="Consolas" w:hAnsi="Consolas" w:eastAsia="細明體" w:cs="細明體"/>
          <w:color w:val="FFFFFF"/>
          <w:szCs w:val="24"/>
        </w:rPr>
      </w:pPr>
      <w:r w:rsidRPr="00B86A71">
        <w:rPr>
          <w:rFonts w:ascii="Consolas" w:hAnsi="Consolas" w:eastAsia="細明體" w:cs="細明體"/>
          <w:color w:val="FFFFFF"/>
          <w:szCs w:val="24"/>
        </w:rPr>
        <w:t># dd if=backup of=/dev/mmcblk0 bs=1 seek=4096</w:t>
      </w:r>
    </w:p>
    <w:p w:rsidRPr="00353B66" w:rsidR="00B80A26" w:rsidP="00B80A26" w:rsidRDefault="00B80A26" w14:paraId="4EE94B1A" w14:textId="77777777">
      <w:pPr>
        <w:pStyle w:val="ListParagraph"/>
        <w:spacing w:before="67" w:line="247" w:lineRule="auto"/>
        <w:ind w:left="2268" w:right="122" w:hanging="2"/>
        <w:rPr>
          <w:rFonts w:eastAsiaTheme="minorEastAsia"/>
          <w:lang w:eastAsia="zh-TW"/>
        </w:rPr>
      </w:pPr>
    </w:p>
    <w:p w:rsidRPr="00B86A71" w:rsidR="00353B66" w:rsidRDefault="00353B66" w14:paraId="66F315F6" w14:textId="77777777">
      <w:pPr>
        <w:numPr>
          <w:ilvl w:val="2"/>
          <w:numId w:val="29"/>
        </w:numPr>
        <w:tabs>
          <w:tab w:val="left" w:pos="1983"/>
          <w:tab w:val="left" w:pos="1984"/>
        </w:tabs>
        <w:spacing w:before="288"/>
        <w:ind w:left="2835" w:hanging="1560"/>
        <w:outlineLvl w:val="3"/>
        <w:rPr>
          <w:ins w:author="Kevin12.Chen" w:date="2024-08-07T18:15:00Z" w:id="283"/>
          <w:b/>
          <w:bCs/>
          <w:color w:val="903F98"/>
          <w:spacing w:val="-6"/>
          <w:sz w:val="28"/>
          <w:szCs w:val="28"/>
        </w:rPr>
        <w:pPrChange w:author="Kevin12.Chen" w:date="2024-08-08T14:22:00Z" w:id="284">
          <w:pPr>
            <w:numPr>
              <w:ilvl w:val="2"/>
              <w:numId w:val="39"/>
            </w:numPr>
            <w:tabs>
              <w:tab w:val="left" w:pos="1983"/>
              <w:tab w:val="left" w:pos="1984"/>
            </w:tabs>
            <w:spacing w:before="288"/>
            <w:ind w:left="3120" w:hanging="851"/>
            <w:outlineLvl w:val="3"/>
          </w:pPr>
        </w:pPrChange>
      </w:pPr>
      <w:ins w:author="Kevin12.Chen" w:date="2024-08-07T18:16:00Z" w:id="285">
        <w:r>
          <w:rPr>
            <w:b/>
            <w:bCs/>
            <w:color w:val="903F98"/>
            <w:spacing w:val="-6"/>
            <w:sz w:val="28"/>
            <w:szCs w:val="28"/>
          </w:rPr>
          <w:t>SD</w:t>
        </w:r>
        <w:r w:rsidRPr="00B86A71">
          <w:rPr>
            <w:rFonts w:hint="eastAsia"/>
            <w:b/>
            <w:bCs/>
            <w:color w:val="903F98"/>
            <w:spacing w:val="-6"/>
            <w:sz w:val="28"/>
            <w:szCs w:val="28"/>
          </w:rPr>
          <w:t xml:space="preserve"> </w:t>
        </w:r>
        <w:r>
          <w:rPr>
            <w:b/>
            <w:bCs/>
            <w:color w:val="903F98"/>
            <w:spacing w:val="-6"/>
            <w:sz w:val="28"/>
            <w:szCs w:val="28"/>
          </w:rPr>
          <w:t>Card</w:t>
        </w:r>
      </w:ins>
    </w:p>
    <w:p w:rsidRPr="007524C0" w:rsidR="00B80A26" w:rsidDel="00353B66" w:rsidP="00B80A26" w:rsidRDefault="00B80A26" w14:paraId="169E5F54" w14:textId="77777777">
      <w:pPr>
        <w:pStyle w:val="ListParagraph"/>
        <w:spacing w:before="67" w:line="247" w:lineRule="auto"/>
        <w:ind w:left="2268" w:right="122" w:hanging="2"/>
        <w:rPr>
          <w:del w:author="Kevin12.Chen" w:date="2024-08-07T18:16:00Z" w:id="286"/>
          <w:rFonts w:eastAsia="新細明體"/>
          <w:lang w:eastAsia="zh-TW"/>
        </w:rPr>
      </w:pPr>
      <w:del w:author="Kevin12.Chen" w:date="2024-08-07T18:16:00Z" w:id="287">
        <w:r w:rsidRPr="00DD707B" w:rsidDel="00353B66">
          <w:rPr>
            <w:noProof/>
            <w:lang w:eastAsia="zh-TW"/>
          </w:rPr>
          <mc:AlternateContent>
            <mc:Choice Requires="wps">
              <w:drawing>
                <wp:anchor distT="0" distB="0" distL="0" distR="0" simplePos="0" relativeHeight="251658338" behindDoc="1" locked="0" layoutInCell="1" allowOverlap="1" wp14:anchorId="22BE607E" wp14:editId="7C8887D4">
                  <wp:simplePos x="0" y="0"/>
                  <wp:positionH relativeFrom="page">
                    <wp:posOffset>1432560</wp:posOffset>
                  </wp:positionH>
                  <wp:positionV relativeFrom="paragraph">
                    <wp:posOffset>449580</wp:posOffset>
                  </wp:positionV>
                  <wp:extent cx="5221605" cy="548640"/>
                  <wp:effectExtent l="0" t="0" r="0" b="3810"/>
                  <wp:wrapTopAndBottom/>
                  <wp:docPr id="475" name="文字方塊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4864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513EFA73" w14:textId="77777777">
                              <w:pPr>
                                <w:spacing w:before="25"/>
                                <w:ind w:left="40"/>
                                <w:rPr>
                                  <w:sz w:val="20"/>
                                </w:rPr>
                              </w:pPr>
                              <w:r>
                                <w:rPr>
                                  <w:sz w:val="20"/>
                                </w:rPr>
                                <w:t xml:space="preserve"># </w:t>
                              </w:r>
                              <w:r w:rsidRPr="00DF3CAB">
                                <w:rPr>
                                  <w:sz w:val="20"/>
                                </w:rPr>
                                <w:t>setenv fdtfile imx93-rom2820-a1-m2-sdio.dtb</w:t>
                              </w:r>
                            </w:p>
                            <w:p w:rsidR="003B4390" w:rsidP="00B80A26" w:rsidRDefault="003B4390" w14:paraId="781AE5D1"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7524C0">
                                <w:rPr>
                                  <w:rFonts w:eastAsiaTheme="minorEastAsia"/>
                                  <w:sz w:val="20"/>
                                  <w:lang w:eastAsia="zh-TW"/>
                                </w:rPr>
                                <w:t>saveenv</w:t>
                              </w:r>
                            </w:p>
                            <w:p w:rsidRPr="007524C0" w:rsidR="003B4390" w:rsidP="00B80A26" w:rsidRDefault="003B4390" w14:paraId="3AEF6D2D"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7524C0">
                                <w:rPr>
                                  <w:rFonts w:eastAsiaTheme="minorEastAsia"/>
                                  <w:sz w:val="20"/>
                                  <w:lang w:eastAsia="zh-TW"/>
                                </w:rPr>
                                <w:t>boot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9AA08D0">
                <v:shape id="文字方塊 475" style="position:absolute;left:0;text-align:left;margin-left:112.8pt;margin-top:35.4pt;width:411.15pt;height:43.2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8"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" w14:anchorId="22BE607E">
                  <v:textbox inset="0,0,0,0">
                    <w:txbxContent>
                      <w:p w:rsidR="003B4390" w:rsidP="00B80A26" w:rsidRDefault="003B4390" w14:paraId="0968804D" w14:textId="77777777">
                        <w:pPr>
                          <w:spacing w:before="25"/>
                          <w:ind w:left="40"/>
                          <w:rPr>
                            <w:sz w:val="20"/>
                          </w:rPr>
                        </w:pPr>
                        <w:r>
                          <w:rPr>
                            <w:sz w:val="20"/>
                          </w:rPr>
                          <w:t xml:space="preserve"># </w:t>
                        </w:r>
                        <w:r w:rsidRPr="00DF3CAB">
                          <w:rPr>
                            <w:sz w:val="20"/>
                          </w:rPr>
                          <w:t>setenv fdtfile imx93-rom2820-a1-m2-sdio.dtb</w:t>
                        </w:r>
                      </w:p>
                      <w:p w:rsidR="003B4390" w:rsidP="00B80A26" w:rsidRDefault="003B4390" w14:paraId="7D1E73DB"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7524C0">
                          <w:rPr>
                            <w:rFonts w:eastAsiaTheme="minorEastAsia"/>
                            <w:sz w:val="20"/>
                            <w:lang w:eastAsia="zh-TW"/>
                          </w:rPr>
                          <w:t>saveenv</w:t>
                        </w:r>
                      </w:p>
                      <w:p w:rsidRPr="007524C0" w:rsidR="003B4390" w:rsidP="00B80A26" w:rsidRDefault="003B4390" w14:paraId="5AB91692"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7524C0">
                          <w:rPr>
                            <w:rFonts w:eastAsiaTheme="minorEastAsia"/>
                            <w:sz w:val="20"/>
                            <w:lang w:eastAsia="zh-TW"/>
                          </w:rPr>
                          <w:t>boot</w:t>
                        </w:r>
                      </w:p>
                    </w:txbxContent>
                  </v:textbox>
                  <w10:wrap type="topAndBottom" anchorx="page"/>
                </v:shape>
              </w:pict>
            </mc:Fallback>
          </mc:AlternateContent>
        </w:r>
        <w:r w:rsidRPr="00CA643D" w:rsidDel="00353B66">
          <w:delText xml:space="preserve">Step </w:delText>
        </w:r>
        <w:r w:rsidDel="00353B66">
          <w:delText>2</w:delText>
        </w:r>
        <w:r w:rsidRPr="00CA643D" w:rsidDel="00353B66">
          <w:delText>: P</w:delText>
        </w:r>
        <w:r w:rsidRPr="00D32E98" w:rsidDel="00353B66">
          <w:delText>ress enter after boot. The system will stop at u-boot</w:delText>
        </w:r>
        <w:r w:rsidRPr="00D32E98" w:rsidDel="00353B66">
          <w:rPr>
            <w:rFonts w:eastAsia="新細明體"/>
            <w:lang w:eastAsia="zh-TW"/>
          </w:rPr>
          <w:delText>, and change dtb file by below command.</w:delText>
        </w:r>
      </w:del>
    </w:p>
    <w:p w:rsidR="00B80A26" w:rsidDel="00353B66" w:rsidP="00B80A26" w:rsidRDefault="00B80A26" w14:paraId="54BBCEA4" w14:textId="77777777">
      <w:pPr>
        <w:pStyle w:val="ListParagraph"/>
        <w:spacing w:before="67" w:line="247" w:lineRule="auto"/>
        <w:ind w:left="2268" w:right="122" w:hanging="2"/>
        <w:rPr>
          <w:del w:author="Kevin12.Chen" w:date="2024-08-07T18:16:00Z" w:id="288"/>
        </w:rPr>
      </w:pPr>
      <w:del w:author="Kevin12.Chen" w:date="2024-08-07T18:16:00Z" w:id="289">
        <w:r w:rsidRPr="00DD707B" w:rsidDel="00353B66">
          <w:rPr>
            <w:noProof/>
            <w:lang w:eastAsia="zh-TW"/>
          </w:rPr>
          <mc:AlternateContent>
            <mc:Choice Requires="wps">
              <w:drawing>
                <wp:anchor distT="0" distB="0" distL="0" distR="0" simplePos="0" relativeHeight="251658339" behindDoc="1" locked="0" layoutInCell="1" allowOverlap="1" wp14:anchorId="1CCFC9DA" wp14:editId="6A7F7128">
                  <wp:simplePos x="0" y="0"/>
                  <wp:positionH relativeFrom="page">
                    <wp:posOffset>1441450</wp:posOffset>
                  </wp:positionH>
                  <wp:positionV relativeFrom="paragraph">
                    <wp:posOffset>902970</wp:posOffset>
                  </wp:positionV>
                  <wp:extent cx="5221605" cy="230505"/>
                  <wp:effectExtent l="0" t="0" r="0" b="0"/>
                  <wp:wrapTopAndBottom/>
                  <wp:docPr id="476" name="文字方塊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30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5F5A" w:rsidR="003B4390" w:rsidP="00B80A26" w:rsidRDefault="003B4390" w14:paraId="33BF6C90" w14:textId="77777777">
                              <w:pPr>
                                <w:spacing w:before="25"/>
                                <w:ind w:left="40"/>
                                <w:rPr>
                                  <w:sz w:val="20"/>
                                </w:rPr>
                              </w:pPr>
                              <w:r>
                                <w:rPr>
                                  <w:sz w:val="20"/>
                                </w:rPr>
                                <w:t xml:space="preserve"># </w:t>
                              </w:r>
                              <w:r w:rsidRPr="00F85F5A">
                                <w:rPr>
                                  <w:sz w:val="20"/>
                                </w:rPr>
                                <w:t>modprobe moal mod_para=nxp/wifi_mod_para.conf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5415294">
                <v:shape id="文字方塊 476" style="position:absolute;left:0;text-align:left;margin-left:113.5pt;margin-top:71.1pt;width:411.15pt;height:18.15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9"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" w14:anchorId="1CCFC9DA">
                  <v:textbox inset="0,0,0,0">
                    <w:txbxContent>
                      <w:p w:rsidRPr="00F85F5A" w:rsidR="003B4390" w:rsidP="00B80A26" w:rsidRDefault="003B4390" w14:paraId="4FF3F8A0" w14:textId="77777777">
                        <w:pPr>
                          <w:spacing w:before="25"/>
                          <w:ind w:left="40"/>
                          <w:rPr>
                            <w:sz w:val="20"/>
                          </w:rPr>
                        </w:pPr>
                        <w:r>
                          <w:rPr>
                            <w:sz w:val="20"/>
                          </w:rPr>
                          <w:t xml:space="preserve"># </w:t>
                        </w:r>
                        <w:r w:rsidRPr="00F85F5A">
                          <w:rPr>
                            <w:sz w:val="20"/>
                          </w:rPr>
                          <w:t>modprobe moal mod_para=nxp/wifi_mod_para.conf</w:t>
                        </w:r>
                      </w:p>
                    </w:txbxContent>
                  </v:textbox>
                  <w10:wrap type="topAndBottom" anchorx="page"/>
                </v:shape>
              </w:pict>
            </mc:Fallback>
          </mc:AlternateContent>
        </w:r>
        <w:r w:rsidRPr="00CA643D" w:rsidDel="00353B66">
          <w:delText xml:space="preserve">Step </w:delText>
        </w:r>
        <w:r w:rsidDel="00353B66">
          <w:delText>3</w:delText>
        </w:r>
        <w:r w:rsidRPr="00CA643D" w:rsidDel="00353B66">
          <w:delText>:</w:delText>
        </w:r>
        <w:r w:rsidRPr="00D65F9B" w:rsidDel="00353B66">
          <w:rPr>
            <w:sz w:val="20"/>
          </w:rPr>
          <w:delText xml:space="preserve"> </w:delText>
        </w:r>
        <w:r w:rsidDel="00353B66">
          <w:delText>Install driver by below command.</w:delText>
        </w:r>
      </w:del>
    </w:p>
    <w:p w:rsidRPr="007325E3" w:rsidR="0021771C" w:rsidP="0021771C" w:rsidRDefault="0021771C" w14:paraId="67AA740E" w14:textId="123B9795">
      <w:pPr>
        <w:widowControl/>
        <w:shd w:val="clear" w:color="auto" w:fill="FFFFFF"/>
        <w:ind w:firstLine="1984" w:firstLineChars="902"/>
        <w:rPr>
          <w:ins w:author="Kevin12.Chen" w:date="2024-08-07T18:16:00Z" w:id="290"/>
          <w:rFonts w:eastAsia="新細明體"/>
          <w:color w:val="424242"/>
          <w:szCs w:val="24"/>
        </w:rPr>
      </w:pPr>
      <w:r w:rsidRPr="0021771C">
        <w:rPr>
          <w:rFonts w:eastAsia="新細明體"/>
          <w:color w:val="424242"/>
          <w:szCs w:val="24"/>
        </w:rPr>
        <w:t>Connect the Micro SD card to the AOM-DB6700 SD.</w:t>
      </w:r>
    </w:p>
    <w:p w:rsidRPr="000C7F3D" w:rsidR="000C7F3D" w:rsidP="000C7F3D" w:rsidRDefault="000C7F3D" w14:paraId="5102DCE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0C7F3D">
        <w:rPr>
          <w:rFonts w:ascii="Consolas" w:hAnsi="Consolas" w:eastAsia="細明體" w:cs="細明體"/>
          <w:color w:val="FFFFFF"/>
          <w:szCs w:val="24"/>
        </w:rPr>
        <w:t># dd if=/dev/</w:t>
      </w:r>
      <w:proofErr w:type="spellStart"/>
      <w:r w:rsidRPr="000C7F3D">
        <w:rPr>
          <w:rFonts w:ascii="Consolas" w:hAnsi="Consolas" w:eastAsia="細明體" w:cs="細明體"/>
          <w:color w:val="FFFFFF"/>
          <w:szCs w:val="24"/>
        </w:rPr>
        <w:t>urandom</w:t>
      </w:r>
      <w:proofErr w:type="spellEnd"/>
      <w:r w:rsidRPr="000C7F3D">
        <w:rPr>
          <w:rFonts w:ascii="Consolas" w:hAnsi="Consolas" w:eastAsia="細明體" w:cs="細明體"/>
          <w:color w:val="FFFFFF"/>
          <w:szCs w:val="24"/>
        </w:rPr>
        <w:t xml:space="preserve"> of=data bs=1 count=1024</w:t>
      </w:r>
    </w:p>
    <w:p w:rsidRPr="000C7F3D" w:rsidR="000C7F3D" w:rsidP="000C7F3D" w:rsidRDefault="000C7F3D" w14:paraId="75E2A2A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0C7F3D">
        <w:rPr>
          <w:rFonts w:ascii="Consolas" w:hAnsi="Consolas" w:eastAsia="細明體" w:cs="細明體"/>
          <w:color w:val="FFFFFF"/>
          <w:szCs w:val="24"/>
        </w:rPr>
        <w:t># dd if=/dev/mmcblk1 of=backup bs=1 count=1024 skip=4096</w:t>
      </w:r>
    </w:p>
    <w:p w:rsidRPr="000C7F3D" w:rsidR="000C7F3D" w:rsidP="000C7F3D" w:rsidRDefault="000C7F3D" w14:paraId="1286B4B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0C7F3D">
        <w:rPr>
          <w:rFonts w:ascii="Consolas" w:hAnsi="Consolas" w:eastAsia="細明體" w:cs="細明體"/>
          <w:color w:val="FFFFFF"/>
          <w:szCs w:val="24"/>
        </w:rPr>
        <w:t># dd if=data of=/dev/mmcblk1 bs=1 seek=4096</w:t>
      </w:r>
    </w:p>
    <w:p w:rsidRPr="000C7F3D" w:rsidR="000C7F3D" w:rsidP="000C7F3D" w:rsidRDefault="000C7F3D" w14:paraId="54D0890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0C7F3D">
        <w:rPr>
          <w:rFonts w:ascii="Consolas" w:hAnsi="Consolas" w:eastAsia="細明體" w:cs="細明體"/>
          <w:color w:val="FFFFFF"/>
          <w:szCs w:val="24"/>
        </w:rPr>
        <w:t># dd if=/dev/mmcblk1 of=data1 bs=1 count=1024 skip=4096</w:t>
      </w:r>
    </w:p>
    <w:p w:rsidRPr="000C7F3D" w:rsidR="000C7F3D" w:rsidP="000C7F3D" w:rsidRDefault="000C7F3D" w14:paraId="5F24DD1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rFonts w:ascii="Consolas" w:hAnsi="Consolas" w:eastAsia="細明體" w:cs="細明體"/>
          <w:color w:val="FFFFFF"/>
          <w:szCs w:val="24"/>
        </w:rPr>
      </w:pPr>
      <w:r w:rsidRPr="000C7F3D">
        <w:rPr>
          <w:rFonts w:ascii="Consolas" w:hAnsi="Consolas" w:eastAsia="細明體" w:cs="細明體"/>
          <w:color w:val="FFFFFF"/>
          <w:szCs w:val="24"/>
        </w:rPr>
        <w:t># diff data data1</w:t>
      </w:r>
    </w:p>
    <w:p w:rsidRPr="007325E3" w:rsidR="000C7F3D" w:rsidP="000C7F3D" w:rsidRDefault="000C7F3D" w14:paraId="526093EB" w14:textId="2443244F">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1" w:leftChars="64" w:hanging="990" w:hangingChars="450"/>
        <w:rPr>
          <w:ins w:author="Kevin12.Chen" w:date="2024-08-07T18:16:00Z" w:id="291"/>
          <w:rFonts w:ascii="Consolas" w:hAnsi="Consolas" w:eastAsia="細明體" w:cs="細明體"/>
          <w:color w:val="FFFFFF"/>
          <w:szCs w:val="24"/>
        </w:rPr>
      </w:pPr>
      <w:r w:rsidRPr="000C7F3D">
        <w:rPr>
          <w:rFonts w:ascii="Consolas" w:hAnsi="Consolas" w:eastAsia="細明體" w:cs="細明體"/>
          <w:color w:val="FFFFFF"/>
          <w:szCs w:val="24"/>
        </w:rPr>
        <w:t># dd if=backup of=/dev/mmcblk1 bs=1 seek=4096</w:t>
      </w:r>
    </w:p>
    <w:p w:rsidR="00B80A26" w:rsidP="00B80A26" w:rsidRDefault="00B80A26" w14:paraId="3FD5CF29" w14:textId="77777777">
      <w:pPr>
        <w:pStyle w:val="ListParagraph"/>
        <w:spacing w:before="67" w:line="247" w:lineRule="auto"/>
        <w:ind w:left="2268" w:right="122" w:hanging="2"/>
      </w:pPr>
    </w:p>
    <w:p w:rsidRPr="00DD707B" w:rsidR="00353B66" w:rsidRDefault="00353B66" w14:paraId="08791F28" w14:textId="77777777">
      <w:pPr>
        <w:numPr>
          <w:ilvl w:val="2"/>
          <w:numId w:val="29"/>
        </w:numPr>
        <w:tabs>
          <w:tab w:val="left" w:pos="1983"/>
          <w:tab w:val="left" w:pos="1984"/>
        </w:tabs>
        <w:spacing w:before="288"/>
        <w:ind w:hanging="1844"/>
        <w:outlineLvl w:val="3"/>
        <w:rPr>
          <w:ins w:author="Kevin12.Chen" w:date="2024-08-07T18:17:00Z" w:id="292"/>
          <w:b/>
          <w:bCs/>
          <w:sz w:val="28"/>
          <w:szCs w:val="28"/>
        </w:rPr>
        <w:pPrChange w:author="Kevin12.Chen" w:date="2024-08-08T14:13:00Z" w:id="293">
          <w:pPr>
            <w:numPr>
              <w:ilvl w:val="2"/>
              <w:numId w:val="40"/>
            </w:numPr>
            <w:tabs>
              <w:tab w:val="left" w:pos="1983"/>
              <w:tab w:val="left" w:pos="1984"/>
            </w:tabs>
            <w:spacing w:before="288"/>
            <w:ind w:left="3120" w:hanging="851"/>
            <w:outlineLvl w:val="3"/>
          </w:pPr>
        </w:pPrChange>
      </w:pPr>
      <w:ins w:author="Kevin12.Chen" w:date="2024-08-07T18:17:00Z" w:id="294">
        <w:r>
          <w:rPr>
            <w:b/>
            <w:bCs/>
            <w:color w:val="903F98"/>
            <w:spacing w:val="-6"/>
            <w:sz w:val="28"/>
            <w:szCs w:val="28"/>
          </w:rPr>
          <w:t>UFS</w:t>
        </w:r>
      </w:ins>
    </w:p>
    <w:p w:rsidRPr="00353B66" w:rsidR="00353B66" w:rsidRDefault="00353B66" w14:paraId="29ACEB0B" w14:textId="77777777">
      <w:pPr>
        <w:pStyle w:val="ListParagraph"/>
        <w:widowControl/>
        <w:shd w:val="clear" w:color="auto" w:fill="FFFFFF"/>
        <w:ind w:left="0" w:firstLine="1984" w:firstLineChars="902"/>
        <w:rPr>
          <w:ins w:author="Kevin12.Chen" w:date="2024-08-07T18:18:00Z" w:id="295"/>
          <w:rFonts w:eastAsia="新細明體"/>
          <w:color w:val="424242"/>
          <w:szCs w:val="24"/>
        </w:rPr>
        <w:pPrChange w:author="Kevin12.Chen" w:date="2024-08-08T14:13:00Z" w:id="296">
          <w:pPr>
            <w:pStyle w:val="ListParagraph"/>
            <w:widowControl/>
            <w:numPr>
              <w:numId w:val="29"/>
            </w:numPr>
            <w:shd w:val="clear" w:color="auto" w:fill="FFFFFF"/>
            <w:ind w:left="2550" w:hanging="851"/>
          </w:pPr>
        </w:pPrChange>
      </w:pPr>
      <w:ins w:author="Kevin12.Chen" w:date="2024-08-07T18:18:00Z" w:id="297">
        <w:r w:rsidRPr="00353B66">
          <w:rPr>
            <w:rFonts w:eastAsia="新細明體"/>
            <w:color w:val="424242"/>
            <w:szCs w:val="24"/>
          </w:rPr>
          <w:t>Need to do the UFS Provision, first.</w:t>
        </w:r>
      </w:ins>
    </w:p>
    <w:p w:rsidRPr="009C69C7" w:rsidR="009C69C7" w:rsidP="009C69C7" w:rsidRDefault="009C69C7" w14:paraId="61B514B9"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9C69C7">
        <w:rPr>
          <w:rFonts w:ascii="Consolas" w:hAnsi="Consolas" w:eastAsia="細明體" w:cs="細明體"/>
          <w:color w:val="FFFFFF"/>
          <w:szCs w:val="24"/>
        </w:rPr>
        <w:t># dd if=/dev/</w:t>
      </w:r>
      <w:proofErr w:type="spellStart"/>
      <w:r w:rsidRPr="009C69C7">
        <w:rPr>
          <w:rFonts w:ascii="Consolas" w:hAnsi="Consolas" w:eastAsia="細明體" w:cs="細明體"/>
          <w:color w:val="FFFFFF"/>
          <w:szCs w:val="24"/>
        </w:rPr>
        <w:t>urandom</w:t>
      </w:r>
      <w:proofErr w:type="spellEnd"/>
      <w:r w:rsidRPr="009C69C7">
        <w:rPr>
          <w:rFonts w:ascii="Consolas" w:hAnsi="Consolas" w:eastAsia="細明體" w:cs="細明體"/>
          <w:color w:val="FFFFFF"/>
          <w:szCs w:val="24"/>
        </w:rPr>
        <w:t xml:space="preserve"> of=data bs=1 count=1024</w:t>
      </w:r>
    </w:p>
    <w:p w:rsidRPr="009C69C7" w:rsidR="009C69C7" w:rsidP="009C69C7" w:rsidRDefault="009C69C7" w14:paraId="7AE8E907"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9C69C7">
        <w:rPr>
          <w:rFonts w:ascii="Consolas" w:hAnsi="Consolas" w:eastAsia="細明體" w:cs="細明體"/>
          <w:color w:val="FFFFFF"/>
          <w:szCs w:val="24"/>
        </w:rPr>
        <w:t># dd if=/dev/</w:t>
      </w:r>
      <w:proofErr w:type="spellStart"/>
      <w:r w:rsidRPr="009C69C7">
        <w:rPr>
          <w:rFonts w:ascii="Consolas" w:hAnsi="Consolas" w:eastAsia="細明體" w:cs="細明體"/>
          <w:color w:val="FFFFFF"/>
          <w:szCs w:val="24"/>
        </w:rPr>
        <w:t>sda</w:t>
      </w:r>
      <w:proofErr w:type="spellEnd"/>
      <w:r w:rsidRPr="009C69C7">
        <w:rPr>
          <w:rFonts w:ascii="Consolas" w:hAnsi="Consolas" w:eastAsia="細明體" w:cs="細明體"/>
          <w:color w:val="FFFFFF"/>
          <w:szCs w:val="24"/>
        </w:rPr>
        <w:t xml:space="preserve"> of=backup bs=1 count=1024 skip=4096</w:t>
      </w:r>
    </w:p>
    <w:p w:rsidRPr="009C69C7" w:rsidR="009C69C7" w:rsidP="009C69C7" w:rsidRDefault="009C69C7" w14:paraId="544099FE"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9C69C7">
        <w:rPr>
          <w:rFonts w:ascii="Consolas" w:hAnsi="Consolas" w:eastAsia="細明體" w:cs="細明體"/>
          <w:color w:val="FFFFFF"/>
          <w:szCs w:val="24"/>
        </w:rPr>
        <w:t># dd if=data of=/dev/</w:t>
      </w:r>
      <w:proofErr w:type="spellStart"/>
      <w:r w:rsidRPr="009C69C7">
        <w:rPr>
          <w:rFonts w:ascii="Consolas" w:hAnsi="Consolas" w:eastAsia="細明體" w:cs="細明體"/>
          <w:color w:val="FFFFFF"/>
          <w:szCs w:val="24"/>
        </w:rPr>
        <w:t>sda</w:t>
      </w:r>
      <w:proofErr w:type="spellEnd"/>
      <w:r w:rsidRPr="009C69C7">
        <w:rPr>
          <w:rFonts w:ascii="Consolas" w:hAnsi="Consolas" w:eastAsia="細明體" w:cs="細明體"/>
          <w:color w:val="FFFFFF"/>
          <w:szCs w:val="24"/>
        </w:rPr>
        <w:t xml:space="preserve"> bs=1 seek=4096</w:t>
      </w:r>
    </w:p>
    <w:p w:rsidRPr="009C69C7" w:rsidR="009C69C7" w:rsidP="009C69C7" w:rsidRDefault="009C69C7" w14:paraId="4D608734"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9C69C7">
        <w:rPr>
          <w:rFonts w:ascii="Consolas" w:hAnsi="Consolas" w:eastAsia="細明體" w:cs="細明體"/>
          <w:color w:val="FFFFFF"/>
          <w:szCs w:val="24"/>
        </w:rPr>
        <w:t># dd if=/dev/</w:t>
      </w:r>
      <w:proofErr w:type="spellStart"/>
      <w:r w:rsidRPr="009C69C7">
        <w:rPr>
          <w:rFonts w:ascii="Consolas" w:hAnsi="Consolas" w:eastAsia="細明體" w:cs="細明體"/>
          <w:color w:val="FFFFFF"/>
          <w:szCs w:val="24"/>
        </w:rPr>
        <w:t>sda</w:t>
      </w:r>
      <w:proofErr w:type="spellEnd"/>
      <w:r w:rsidRPr="009C69C7">
        <w:rPr>
          <w:rFonts w:ascii="Consolas" w:hAnsi="Consolas" w:eastAsia="細明體" w:cs="細明體"/>
          <w:color w:val="FFFFFF"/>
          <w:szCs w:val="24"/>
        </w:rPr>
        <w:t xml:space="preserve"> of=data1 bs=1 count=1024 skip=4096</w:t>
      </w:r>
    </w:p>
    <w:p w:rsidRPr="009C69C7" w:rsidR="009C69C7" w:rsidP="009C69C7" w:rsidRDefault="009C69C7" w14:paraId="0B2FBF3E"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9C69C7">
        <w:rPr>
          <w:rFonts w:ascii="Consolas" w:hAnsi="Consolas" w:eastAsia="細明體" w:cs="細明體"/>
          <w:color w:val="FFFFFF"/>
          <w:szCs w:val="24"/>
        </w:rPr>
        <w:t># diff data data1</w:t>
      </w:r>
    </w:p>
    <w:p w:rsidRPr="00353B66" w:rsidR="009C69C7" w:rsidP="009C69C7" w:rsidRDefault="009C69C7" w14:paraId="01E0BA8B" w14:textId="41C86FD6">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ins w:author="Kevin12.Chen" w:date="2024-08-07T18:18:00Z" w:id="298"/>
          <w:rFonts w:ascii="Consolas" w:hAnsi="Consolas" w:eastAsia="細明體" w:cs="細明體"/>
          <w:color w:val="FFFFFF"/>
          <w:szCs w:val="24"/>
          <w:rPrChange w:author="Kevin12.Chen" w:date="2024-08-07T18:18:00Z" w:id="299">
            <w:rPr>
              <w:ins w:author="Kevin12.Chen" w:date="2024-08-07T18:18:00Z" w:id="300"/>
              <w:rFonts w:ascii="Consolas" w:hAnsi="Consolas" w:cs="細明體"/>
              <w:color w:val="FFFFFF"/>
            </w:rPr>
          </w:rPrChange>
        </w:rPr>
      </w:pPr>
      <w:r w:rsidRPr="009C69C7">
        <w:rPr>
          <w:rFonts w:ascii="Consolas" w:hAnsi="Consolas" w:eastAsia="細明體" w:cs="細明體"/>
          <w:color w:val="FFFFFF"/>
          <w:szCs w:val="24"/>
        </w:rPr>
        <w:t># dd if=backup of=/dev/</w:t>
      </w:r>
      <w:proofErr w:type="spellStart"/>
      <w:r w:rsidRPr="009C69C7">
        <w:rPr>
          <w:rFonts w:ascii="Consolas" w:hAnsi="Consolas" w:eastAsia="細明體" w:cs="細明體"/>
          <w:color w:val="FFFFFF"/>
          <w:szCs w:val="24"/>
        </w:rPr>
        <w:t>sda</w:t>
      </w:r>
      <w:proofErr w:type="spellEnd"/>
      <w:r w:rsidRPr="009C69C7">
        <w:rPr>
          <w:rFonts w:ascii="Consolas" w:hAnsi="Consolas" w:eastAsia="細明體" w:cs="細明體"/>
          <w:color w:val="FFFFFF"/>
          <w:szCs w:val="24"/>
        </w:rPr>
        <w:t xml:space="preserve"> bs=1 seek=4096</w:t>
      </w:r>
    </w:p>
    <w:p w:rsidRPr="00353B66" w:rsidR="00353B66" w:rsidRDefault="00353B66" w14:paraId="78970DCB" w14:textId="77777777">
      <w:pPr>
        <w:pStyle w:val="ListParagraph"/>
        <w:widowControl/>
        <w:shd w:val="clear" w:color="auto" w:fill="FFFFFF"/>
        <w:ind w:left="2550" w:firstLine="0"/>
        <w:rPr>
          <w:ins w:author="Kevin12.Chen" w:date="2024-08-07T18:18:00Z" w:id="301"/>
          <w:rFonts w:eastAsia="新細明體"/>
          <w:color w:val="424242"/>
          <w:szCs w:val="24"/>
        </w:rPr>
        <w:pPrChange w:author="Kevin12.Chen" w:date="2024-08-07T18:18:00Z" w:id="302">
          <w:pPr>
            <w:pStyle w:val="ListParagraph"/>
            <w:widowControl/>
            <w:numPr>
              <w:numId w:val="29"/>
            </w:numPr>
            <w:shd w:val="clear" w:color="auto" w:fill="FFFFFF"/>
            <w:ind w:left="2550" w:hanging="851"/>
          </w:pPr>
        </w:pPrChange>
      </w:pPr>
    </w:p>
    <w:p w:rsidRPr="007220C5" w:rsidR="00353B66" w:rsidRDefault="00353B66" w14:paraId="55F92792" w14:textId="77777777">
      <w:pPr>
        <w:numPr>
          <w:ilvl w:val="2"/>
          <w:numId w:val="29"/>
        </w:numPr>
        <w:tabs>
          <w:tab w:val="left" w:pos="1983"/>
          <w:tab w:val="left" w:pos="1984"/>
        </w:tabs>
        <w:spacing w:before="288"/>
        <w:ind w:hanging="1844"/>
        <w:outlineLvl w:val="3"/>
        <w:rPr>
          <w:b/>
          <w:bCs/>
          <w:color w:val="903F98"/>
          <w:spacing w:val="-6"/>
          <w:sz w:val="28"/>
          <w:szCs w:val="28"/>
        </w:rPr>
      </w:pPr>
      <w:ins w:author="Kevin12.Chen" w:date="2024-08-07T18:20:00Z" w:id="303">
        <w:r w:rsidRPr="00353B66">
          <w:rPr>
            <w:b/>
            <w:bCs/>
            <w:color w:val="903F98"/>
            <w:spacing w:val="-6"/>
            <w:sz w:val="28"/>
            <w:szCs w:val="28"/>
            <w:rPrChange w:author="Kevin12.Chen" w:date="2024-08-07T18:20:00Z" w:id="304">
              <w:rPr>
                <w:rFonts w:eastAsiaTheme="minorEastAsia"/>
                <w:b/>
                <w:bCs/>
                <w:sz w:val="28"/>
                <w:szCs w:val="28"/>
                <w:lang w:eastAsia="zh-TW"/>
              </w:rPr>
            </w:rPrChange>
          </w:rPr>
          <w:t>SPI Flash</w:t>
        </w:r>
      </w:ins>
    </w:p>
    <w:p w:rsidRPr="00463825" w:rsidR="00463825" w:rsidP="00463825" w:rsidRDefault="00463825" w14:paraId="5E09393D"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463825">
        <w:rPr>
          <w:rFonts w:ascii="Consolas" w:hAnsi="Consolas" w:eastAsia="細明體" w:cs="細明體"/>
          <w:color w:val="FFFFFF"/>
          <w:szCs w:val="24"/>
        </w:rPr>
        <w:t># dd if=/dev/</w:t>
      </w:r>
      <w:proofErr w:type="spellStart"/>
      <w:r w:rsidRPr="00463825">
        <w:rPr>
          <w:rFonts w:ascii="Consolas" w:hAnsi="Consolas" w:eastAsia="細明體" w:cs="細明體"/>
          <w:color w:val="FFFFFF"/>
          <w:szCs w:val="24"/>
        </w:rPr>
        <w:t>urandom</w:t>
      </w:r>
      <w:proofErr w:type="spellEnd"/>
      <w:r w:rsidRPr="00463825">
        <w:rPr>
          <w:rFonts w:ascii="Consolas" w:hAnsi="Consolas" w:eastAsia="細明體" w:cs="細明體"/>
          <w:color w:val="FFFFFF"/>
          <w:szCs w:val="24"/>
        </w:rPr>
        <w:t xml:space="preserve"> of=data bs=1 count=1024</w:t>
      </w:r>
    </w:p>
    <w:p w:rsidRPr="00463825" w:rsidR="00463825" w:rsidP="00463825" w:rsidRDefault="00463825" w14:paraId="22E5D398"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463825">
        <w:rPr>
          <w:rFonts w:ascii="Consolas" w:hAnsi="Consolas" w:eastAsia="細明體" w:cs="細明體"/>
          <w:color w:val="FFFFFF"/>
          <w:szCs w:val="24"/>
        </w:rPr>
        <w:t># dd if=/dev/mtd0 of=backup bs=1 count=1024 skip=4096</w:t>
      </w:r>
    </w:p>
    <w:p w:rsidRPr="00463825" w:rsidR="00463825" w:rsidP="00463825" w:rsidRDefault="00463825" w14:paraId="65F3406A"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463825">
        <w:rPr>
          <w:rFonts w:ascii="Consolas" w:hAnsi="Consolas" w:eastAsia="細明體" w:cs="細明體"/>
          <w:color w:val="FFFFFF"/>
          <w:szCs w:val="24"/>
        </w:rPr>
        <w:t># dd if=data of=/dev/mtd0 bs=1 seek=4096</w:t>
      </w:r>
    </w:p>
    <w:p w:rsidRPr="00463825" w:rsidR="00463825" w:rsidP="00463825" w:rsidRDefault="00463825" w14:paraId="3FFB0650"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463825">
        <w:rPr>
          <w:rFonts w:ascii="Consolas" w:hAnsi="Consolas" w:eastAsia="細明體" w:cs="細明體"/>
          <w:color w:val="FFFFFF"/>
          <w:szCs w:val="24"/>
        </w:rPr>
        <w:t># dd if=/dev/mtd0 of=data1 bs=1 count=1024 skip=4096</w:t>
      </w:r>
    </w:p>
    <w:p w:rsidRPr="00463825" w:rsidR="00463825" w:rsidP="00463825" w:rsidRDefault="00463825" w14:paraId="1C2E02CE" w14:textId="77777777">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rFonts w:ascii="Consolas" w:hAnsi="Consolas" w:eastAsia="細明體" w:cs="細明體"/>
          <w:color w:val="FFFFFF"/>
          <w:szCs w:val="24"/>
        </w:rPr>
      </w:pPr>
      <w:r w:rsidRPr="00463825">
        <w:rPr>
          <w:rFonts w:ascii="Consolas" w:hAnsi="Consolas" w:eastAsia="細明體" w:cs="細明體"/>
          <w:color w:val="FFFFFF"/>
          <w:szCs w:val="24"/>
        </w:rPr>
        <w:t># diff data data1</w:t>
      </w:r>
    </w:p>
    <w:p w:rsidRPr="00353B66" w:rsidR="00463825" w:rsidP="00463825" w:rsidRDefault="00463825" w14:paraId="16D8FE5C" w14:textId="2C2E6736">
      <w:pPr>
        <w:widowControl/>
        <w:shd w:val="clear" w:color="auto" w:fill="212121"/>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firstLine="1"/>
        <w:rPr>
          <w:ins w:author="Kevin12.Chen" w:date="2024-08-07T18:18:00Z" w:id="305"/>
          <w:rFonts w:ascii="Consolas" w:hAnsi="Consolas" w:eastAsia="細明體" w:cs="細明體"/>
          <w:color w:val="FFFFFF"/>
          <w:szCs w:val="24"/>
          <w:rPrChange w:author="Kevin12.Chen" w:date="2024-08-07T18:18:00Z" w:id="306">
            <w:rPr>
              <w:ins w:author="Kevin12.Chen" w:date="2024-08-07T18:18:00Z" w:id="307"/>
              <w:rFonts w:ascii="Consolas" w:hAnsi="Consolas" w:cs="細明體"/>
              <w:color w:val="FFFFFF"/>
            </w:rPr>
          </w:rPrChange>
        </w:rPr>
      </w:pPr>
      <w:r w:rsidRPr="00463825">
        <w:rPr>
          <w:rFonts w:ascii="Consolas" w:hAnsi="Consolas" w:eastAsia="細明體" w:cs="細明體"/>
          <w:color w:val="FFFFFF"/>
          <w:szCs w:val="24"/>
        </w:rPr>
        <w:t># dd if=backup of=/dev/mtd0 bs=1 seek=4096</w:t>
      </w:r>
    </w:p>
    <w:p w:rsidRPr="007220C5" w:rsidR="007220C5" w:rsidP="007220C5" w:rsidRDefault="007220C5" w14:paraId="38952238" w14:textId="77777777">
      <w:pPr>
        <w:widowControl/>
        <w:shd w:val="clear" w:color="auto" w:fill="FFFFFF"/>
        <w:rPr>
          <w:ins w:author="Kevin12.Chen" w:date="2024-08-07T18:18:00Z" w:id="308"/>
          <w:rFonts w:eastAsia="新細明體"/>
          <w:color w:val="424242"/>
          <w:szCs w:val="24"/>
        </w:rPr>
      </w:pPr>
    </w:p>
    <w:p w:rsidRPr="007325E3" w:rsidR="00027368" w:rsidP="00027368" w:rsidRDefault="00027368" w14:paraId="5B939396" w14:textId="77777777">
      <w:pPr>
        <w:widowControl/>
        <w:shd w:val="clear" w:color="auto" w:fill="FFFFFF"/>
        <w:rPr>
          <w:ins w:author="Kevin12.Chen" w:date="2024-08-08T14:22:00Z" w:id="309"/>
          <w:rFonts w:eastAsia="新細明體"/>
          <w:color w:val="424242"/>
          <w:szCs w:val="24"/>
        </w:rPr>
      </w:pPr>
    </w:p>
    <w:p w:rsidRPr="00393CCF" w:rsidR="00027368" w:rsidRDefault="00393CCF" w14:paraId="4791D3FC" w14:textId="09C66F59">
      <w:pPr>
        <w:numPr>
          <w:ilvl w:val="1"/>
          <w:numId w:val="29"/>
        </w:numPr>
        <w:spacing w:before="88"/>
        <w:ind w:left="567" w:right="7506" w:rightChars="3412" w:hanging="425"/>
        <w:jc w:val="left"/>
        <w:outlineLvl w:val="2"/>
        <w:rPr>
          <w:ins w:author="Kevin12.Chen" w:date="2024-08-08T14:24:00Z" w:id="310"/>
          <w:b/>
          <w:bCs/>
          <w:color w:val="903F98"/>
          <w:sz w:val="36"/>
          <w:szCs w:val="36"/>
        </w:rPr>
        <w:pPrChange w:author="Kevin12.Chen" w:date="2024-08-08T15:27:00Z" w:id="311">
          <w:pPr>
            <w:numPr>
              <w:ilvl w:val="1"/>
              <w:numId w:val="46"/>
            </w:numPr>
            <w:spacing w:before="88"/>
            <w:ind w:left="2694" w:right="7506" w:rightChars="3412" w:hanging="851"/>
            <w:jc w:val="right"/>
            <w:outlineLvl w:val="2"/>
          </w:pPr>
        </w:pPrChange>
      </w:pPr>
      <w:r w:rsidRPr="00393CCF">
        <w:rPr>
          <w:b/>
          <w:bCs/>
          <w:color w:val="903F98"/>
          <w:sz w:val="36"/>
          <w:szCs w:val="36"/>
        </w:rPr>
        <w:t>RS232</w:t>
      </w:r>
      <w:r w:rsidRPr="00393CCF">
        <w:rPr>
          <w:rFonts w:hint="eastAsia"/>
          <w:b/>
          <w:bCs/>
          <w:color w:val="903F98"/>
          <w:sz w:val="36"/>
          <w:szCs w:val="36"/>
        </w:rPr>
        <w:t xml:space="preserve"> </w:t>
      </w:r>
      <w:r w:rsidRPr="00393CCF">
        <w:rPr>
          <w:b/>
          <w:bCs/>
          <w:color w:val="903F98"/>
          <w:sz w:val="36"/>
          <w:szCs w:val="36"/>
        </w:rPr>
        <w:t>Loo</w:t>
      </w:r>
      <w:r w:rsidRPr="00393CCF">
        <w:rPr>
          <w:rFonts w:hint="eastAsia"/>
          <w:b/>
          <w:bCs/>
          <w:color w:val="903F98"/>
          <w:sz w:val="36"/>
          <w:szCs w:val="36"/>
        </w:rPr>
        <w:t xml:space="preserve">k </w:t>
      </w:r>
      <w:r w:rsidRPr="00393CCF">
        <w:rPr>
          <w:b/>
          <w:bCs/>
          <w:color w:val="903F98"/>
          <w:sz w:val="36"/>
          <w:szCs w:val="36"/>
        </w:rPr>
        <w:t>back</w:t>
      </w:r>
    </w:p>
    <w:p w:rsidR="00B80A26" w:rsidDel="00620E88" w:rsidRDefault="00B80A26" w14:paraId="407E3301" w14:textId="77777777">
      <w:pPr>
        <w:spacing w:before="67" w:line="247" w:lineRule="auto"/>
        <w:ind w:right="122"/>
        <w:rPr>
          <w:del w:author="Kevin12.Chen" w:date="2024-08-08T14:26:00Z" w:id="312"/>
        </w:rPr>
        <w:pPrChange w:author="Kevin12.Chen" w:date="2024-08-07T18:18:00Z" w:id="313">
          <w:pPr>
            <w:pStyle w:val="ListParagraph"/>
            <w:spacing w:before="67" w:line="247" w:lineRule="auto"/>
            <w:ind w:left="2268" w:right="122" w:hanging="2"/>
          </w:pPr>
        </w:pPrChange>
      </w:pPr>
    </w:p>
    <w:p w:rsidR="00B80A26" w:rsidDel="00620E88" w:rsidP="00B80A26" w:rsidRDefault="00B80A26" w14:paraId="447779A4" w14:textId="77777777">
      <w:pPr>
        <w:rPr>
          <w:del w:author="Kevin12.Chen" w:date="2024-08-08T14:26:00Z" w:id="314"/>
        </w:rPr>
      </w:pPr>
      <w:del w:author="Kevin12.Chen" w:date="2024-08-07T18:18:00Z" w:id="315">
        <w:r w:rsidDel="00353B66">
          <w:br w:type="page"/>
        </w:r>
      </w:del>
    </w:p>
    <w:p w:rsidR="00B80A26" w:rsidRDefault="00B80A26" w14:paraId="36825EF9" w14:textId="77777777">
      <w:pPr>
        <w:pPrChange w:author="Kevin12.Chen" w:date="2024-08-08T14:26:00Z" w:id="316">
          <w:pPr>
            <w:pStyle w:val="ListParagraph"/>
            <w:spacing w:before="67" w:line="247" w:lineRule="auto"/>
            <w:ind w:left="2268" w:right="122" w:hanging="2"/>
          </w:pPr>
        </w:pPrChange>
      </w:pPr>
    </w:p>
    <w:p w:rsidRPr="00144384" w:rsidR="00B80A26" w:rsidP="00B80A26" w:rsidRDefault="00B80A26" w14:paraId="190ACAEB" w14:textId="3367E035">
      <w:pPr>
        <w:numPr>
          <w:ilvl w:val="2"/>
          <w:numId w:val="29"/>
        </w:numPr>
        <w:tabs>
          <w:tab w:val="left" w:pos="1983"/>
          <w:tab w:val="left" w:pos="1984"/>
        </w:tabs>
        <w:ind w:hanging="2411"/>
        <w:outlineLvl w:val="3"/>
        <w:rPr>
          <w:rFonts w:eastAsiaTheme="minorEastAsia"/>
          <w:b/>
          <w:bCs/>
          <w:color w:val="903F98"/>
          <w:spacing w:val="-6"/>
          <w:sz w:val="28"/>
          <w:szCs w:val="28"/>
          <w:lang w:eastAsia="zh-TW"/>
        </w:rPr>
      </w:pPr>
      <w:del w:author="Kevin12.Chen" w:date="2024-08-08T14:26:00Z" w:id="317">
        <w:r w:rsidRPr="00DD707B" w:rsidDel="00620E88">
          <w:rPr>
            <w:b/>
            <w:bCs/>
            <w:color w:val="903F98"/>
            <w:spacing w:val="-6"/>
            <w:sz w:val="28"/>
            <w:szCs w:val="28"/>
          </w:rPr>
          <w:delText xml:space="preserve">Test </w:delText>
        </w:r>
        <w:r w:rsidRPr="00DD707B" w:rsidDel="00620E88">
          <w:rPr>
            <w:b/>
            <w:bCs/>
            <w:color w:val="903F98"/>
            <w:sz w:val="28"/>
            <w:szCs w:val="28"/>
          </w:rPr>
          <w:delText xml:space="preserve">Bluetooth with </w:delText>
        </w:r>
        <w:r w:rsidRPr="00DF3CAB" w:rsidDel="00620E88">
          <w:rPr>
            <w:b/>
            <w:bCs/>
            <w:color w:val="903F98"/>
            <w:sz w:val="28"/>
            <w:szCs w:val="28"/>
          </w:rPr>
          <w:delText>NXP IW-612</w:delText>
        </w:r>
        <w:r w:rsidDel="00620E88">
          <w:rPr>
            <w:b/>
            <w:bCs/>
            <w:color w:val="903F98"/>
            <w:sz w:val="28"/>
            <w:szCs w:val="28"/>
          </w:rPr>
          <w:delText xml:space="preserve"> </w:delText>
        </w:r>
        <w:r w:rsidRPr="00DD707B" w:rsidDel="00620E88">
          <w:rPr>
            <w:b/>
            <w:bCs/>
            <w:color w:val="903F98"/>
            <w:sz w:val="28"/>
            <w:szCs w:val="28"/>
          </w:rPr>
          <w:delText>Modu</w:delText>
        </w:r>
        <w:r w:rsidRPr="00632A5B" w:rsidDel="00620E88">
          <w:rPr>
            <w:b/>
            <w:bCs/>
            <w:color w:val="903F98"/>
            <w:sz w:val="28"/>
            <w:szCs w:val="28"/>
          </w:rPr>
          <w:delText>le</w:delText>
        </w:r>
        <w:r w:rsidRPr="00DD707B" w:rsidDel="00620E88">
          <w:rPr>
            <w:b/>
            <w:bCs/>
            <w:color w:val="903F98"/>
            <w:sz w:val="28"/>
            <w:szCs w:val="28"/>
          </w:rPr>
          <w:delText xml:space="preserve"> (</w:delText>
        </w:r>
        <w:r w:rsidRPr="00632A5B" w:rsidDel="00620E88">
          <w:rPr>
            <w:rFonts w:eastAsiaTheme="minorEastAsia"/>
            <w:b/>
            <w:bCs/>
            <w:color w:val="903F98"/>
            <w:sz w:val="28"/>
            <w:szCs w:val="28"/>
            <w:lang w:eastAsia="zh-TW"/>
          </w:rPr>
          <w:delText>UART</w:delText>
        </w:r>
        <w:r w:rsidRPr="00DD707B" w:rsidDel="00620E88">
          <w:rPr>
            <w:b/>
            <w:bCs/>
            <w:color w:val="903F98"/>
            <w:spacing w:val="-28"/>
            <w:sz w:val="28"/>
            <w:szCs w:val="28"/>
          </w:rPr>
          <w:delText xml:space="preserve"> </w:delText>
        </w:r>
        <w:r w:rsidRPr="00DD707B" w:rsidDel="00620E88">
          <w:rPr>
            <w:b/>
            <w:bCs/>
            <w:color w:val="903F98"/>
            <w:sz w:val="28"/>
            <w:szCs w:val="28"/>
          </w:rPr>
          <w:delText>Interface)</w:delText>
        </w:r>
      </w:del>
      <w:r w:rsidR="00144384">
        <w:rPr>
          <w:rFonts w:hint="eastAsia" w:eastAsiaTheme="minorEastAsia"/>
          <w:b/>
          <w:bCs/>
          <w:color w:val="903F98"/>
          <w:spacing w:val="-6"/>
          <w:sz w:val="28"/>
          <w:szCs w:val="28"/>
          <w:lang w:eastAsia="zh-TW"/>
        </w:rPr>
        <w:t xml:space="preserve"> </w:t>
      </w:r>
      <w:r w:rsidRPr="00144384" w:rsidR="00144384">
        <w:rPr>
          <w:rFonts w:eastAsiaTheme="minorEastAsia"/>
          <w:b/>
          <w:bCs/>
          <w:color w:val="903F98"/>
          <w:spacing w:val="-6"/>
          <w:sz w:val="28"/>
          <w:szCs w:val="28"/>
          <w:lang w:eastAsia="zh-TW"/>
        </w:rPr>
        <w:t>AOM-DB6700 COM 0</w:t>
      </w:r>
    </w:p>
    <w:p w:rsidRPr="007325E3" w:rsidR="00144384" w:rsidP="00144384" w:rsidRDefault="00144384" w14:paraId="6A2E9E32" w14:textId="706AE585">
      <w:pPr>
        <w:widowControl/>
        <w:shd w:val="clear" w:color="auto" w:fill="FFFFFF"/>
        <w:autoSpaceDE/>
        <w:autoSpaceDN/>
        <w:spacing w:before="100" w:beforeAutospacing="1" w:after="100" w:afterAutospacing="1"/>
        <w:ind w:left="709"/>
        <w:rPr>
          <w:ins w:author="Kevin12.Chen" w:date="2024-08-08T14:29:00Z" w:id="318"/>
          <w:rFonts w:eastAsia="新細明體"/>
          <w:color w:val="424242"/>
          <w:szCs w:val="24"/>
        </w:rPr>
      </w:pPr>
      <w:r w:rsidRPr="00144384">
        <w:rPr>
          <w:rFonts w:eastAsia="新細明體"/>
          <w:color w:val="424242"/>
          <w:szCs w:val="24"/>
        </w:rPr>
        <w:t>Set AOM-DB6700 SW3 to 1-on, 2-off</w:t>
      </w:r>
    </w:p>
    <w:p w:rsidRPr="0003514B" w:rsidR="0003514B" w:rsidP="0003514B" w:rsidRDefault="0003514B" w14:paraId="1E3769B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03514B">
        <w:rPr>
          <w:rFonts w:ascii="Consolas" w:hAnsi="Consolas" w:eastAsia="細明體" w:cs="細明體"/>
          <w:color w:val="FFFFFF"/>
          <w:szCs w:val="24"/>
        </w:rPr>
        <w:t xml:space="preserve"># </w:t>
      </w:r>
      <w:proofErr w:type="spellStart"/>
      <w:r w:rsidRPr="0003514B">
        <w:rPr>
          <w:rFonts w:ascii="Consolas" w:hAnsi="Consolas" w:eastAsia="細明體" w:cs="細明體"/>
          <w:color w:val="FFFFFF"/>
          <w:szCs w:val="24"/>
        </w:rPr>
        <w:t>stty</w:t>
      </w:r>
      <w:proofErr w:type="spellEnd"/>
      <w:r w:rsidRPr="0003514B">
        <w:rPr>
          <w:rFonts w:ascii="Consolas" w:hAnsi="Consolas" w:eastAsia="細明體" w:cs="細明體"/>
          <w:color w:val="FFFFFF"/>
          <w:szCs w:val="24"/>
        </w:rPr>
        <w:t xml:space="preserve"> -F /dev/ttyHS1 -echo -</w:t>
      </w:r>
      <w:proofErr w:type="spellStart"/>
      <w:r w:rsidRPr="0003514B">
        <w:rPr>
          <w:rFonts w:ascii="Consolas" w:hAnsi="Consolas" w:eastAsia="細明體" w:cs="細明體"/>
          <w:color w:val="FFFFFF"/>
          <w:szCs w:val="24"/>
        </w:rPr>
        <w:t>onlcr</w:t>
      </w:r>
      <w:proofErr w:type="spellEnd"/>
      <w:r w:rsidRPr="0003514B">
        <w:rPr>
          <w:rFonts w:ascii="Consolas" w:hAnsi="Consolas" w:eastAsia="細明體" w:cs="細明體"/>
          <w:color w:val="FFFFFF"/>
          <w:szCs w:val="24"/>
        </w:rPr>
        <w:t xml:space="preserve"> 115200 raw</w:t>
      </w:r>
    </w:p>
    <w:p w:rsidRPr="0003514B" w:rsidR="0003514B" w:rsidP="0003514B" w:rsidRDefault="0003514B" w14:paraId="4EDFDF7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03514B">
        <w:rPr>
          <w:rFonts w:ascii="Consolas" w:hAnsi="Consolas" w:eastAsia="細明體" w:cs="細明體"/>
          <w:color w:val="FFFFFF"/>
          <w:szCs w:val="24"/>
        </w:rPr>
        <w:t># cat /dev/ttyHS1 &amp;</w:t>
      </w:r>
    </w:p>
    <w:p w:rsidRPr="007325E3" w:rsidR="0003514B" w:rsidP="0003514B" w:rsidRDefault="0003514B" w14:paraId="6B653069" w14:textId="7D8C7201">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ins w:author="Kevin12.Chen" w:date="2024-08-08T14:29:00Z" w:id="319"/>
          <w:rFonts w:ascii="Consolas" w:hAnsi="Consolas" w:eastAsia="細明體" w:cs="細明體"/>
          <w:color w:val="FFFFFF"/>
          <w:szCs w:val="24"/>
        </w:rPr>
      </w:pPr>
      <w:r w:rsidRPr="0003514B">
        <w:rPr>
          <w:rFonts w:ascii="Consolas" w:hAnsi="Consolas" w:eastAsia="細明體" w:cs="細明體"/>
          <w:color w:val="FFFFFF"/>
          <w:szCs w:val="24"/>
        </w:rPr>
        <w:t># echo "Serial Port Test" &gt; /dev/ttyHS1</w:t>
      </w:r>
    </w:p>
    <w:p w:rsidRPr="007325E3" w:rsidR="00620E88" w:rsidRDefault="00620E88" w14:paraId="5CD73B70" w14:textId="77777777">
      <w:pPr>
        <w:widowControl/>
        <w:shd w:val="clear" w:color="auto" w:fill="FFFFFF"/>
        <w:ind w:left="708" w:leftChars="322"/>
        <w:rPr>
          <w:ins w:author="Kevin12.Chen" w:date="2024-08-08T14:29:00Z" w:id="320"/>
          <w:rFonts w:eastAsia="新細明體"/>
          <w:color w:val="424242"/>
          <w:szCs w:val="24"/>
        </w:rPr>
        <w:pPrChange w:author="Kevin12.Chen" w:date="2024-08-08T15:28:00Z" w:id="321">
          <w:pPr>
            <w:widowControl/>
            <w:shd w:val="clear" w:color="auto" w:fill="FFFFFF"/>
          </w:pPr>
        </w:pPrChange>
      </w:pPr>
    </w:p>
    <w:p w:rsidRPr="00144384" w:rsidR="00144384" w:rsidP="00144384" w:rsidRDefault="00144384" w14:paraId="620867E0" w14:textId="5A654B24">
      <w:pPr>
        <w:numPr>
          <w:ilvl w:val="2"/>
          <w:numId w:val="29"/>
        </w:numPr>
        <w:tabs>
          <w:tab w:val="left" w:pos="1983"/>
          <w:tab w:val="left" w:pos="1984"/>
        </w:tabs>
        <w:ind w:hanging="2411"/>
        <w:outlineLvl w:val="3"/>
        <w:rPr>
          <w:rFonts w:eastAsiaTheme="minorEastAsia"/>
          <w:b/>
          <w:bCs/>
          <w:color w:val="903F98"/>
          <w:spacing w:val="-6"/>
          <w:sz w:val="28"/>
          <w:szCs w:val="28"/>
          <w:lang w:eastAsia="zh-TW"/>
        </w:rPr>
      </w:pPr>
      <w:r w:rsidRPr="00144384">
        <w:rPr>
          <w:rFonts w:eastAsiaTheme="minorEastAsia"/>
          <w:b/>
          <w:bCs/>
          <w:color w:val="903F98"/>
          <w:spacing w:val="-6"/>
          <w:sz w:val="28"/>
          <w:szCs w:val="28"/>
          <w:lang w:eastAsia="zh-TW"/>
        </w:rPr>
        <w:t>AOM-DB6700 COM 2</w:t>
      </w:r>
    </w:p>
    <w:p w:rsidR="00620E88" w:rsidRDefault="008C2DDC" w14:paraId="48103139" w14:textId="0AB0C739">
      <w:pPr>
        <w:widowControl/>
        <w:shd w:val="clear" w:color="auto" w:fill="FFFFFF"/>
        <w:spacing w:before="120"/>
        <w:ind w:left="708" w:leftChars="322"/>
        <w:outlineLvl w:val="2"/>
        <w:rPr>
          <w:rFonts w:eastAsia="新細明體"/>
          <w:color w:val="424242"/>
          <w:szCs w:val="24"/>
        </w:rPr>
      </w:pPr>
      <w:r w:rsidRPr="008C2DDC">
        <w:rPr>
          <w:rFonts w:eastAsia="新細明體"/>
          <w:color w:val="424242"/>
          <w:szCs w:val="24"/>
        </w:rPr>
        <w:t>Set AOM-DB6700 SW4 to 1-on, 2-off</w:t>
      </w:r>
    </w:p>
    <w:p w:rsidRPr="008C2DDC" w:rsidR="008C2DDC" w:rsidP="008C2DDC" w:rsidRDefault="008C2DDC" w14:paraId="3A0EE62C" w14:textId="77777777">
      <w:pPr>
        <w:widowControl/>
        <w:shd w:val="clear" w:color="auto" w:fill="FFFFFF"/>
        <w:spacing w:before="120"/>
        <w:ind w:left="708" w:leftChars="322"/>
        <w:outlineLvl w:val="2"/>
        <w:rPr>
          <w:ins w:author="Kevin12.Chen" w:date="2024-08-08T14:29:00Z" w:id="322"/>
          <w:rFonts w:eastAsia="新細明體"/>
          <w:color w:val="424242"/>
          <w:szCs w:val="24"/>
        </w:rPr>
      </w:pPr>
    </w:p>
    <w:p w:rsidRPr="0003514B" w:rsidR="0003514B" w:rsidP="0003514B" w:rsidRDefault="0003514B" w14:paraId="5D74D2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787878"/>
          <w:szCs w:val="24"/>
        </w:rPr>
      </w:pPr>
      <w:r w:rsidRPr="0003514B">
        <w:rPr>
          <w:rFonts w:ascii="Courier New" w:hAnsi="Courier New" w:eastAsia="細明體" w:cs="Courier New"/>
          <w:color w:val="787878"/>
          <w:szCs w:val="24"/>
        </w:rPr>
        <w:t xml:space="preserve"># </w:t>
      </w:r>
      <w:proofErr w:type="spellStart"/>
      <w:r w:rsidRPr="0003514B">
        <w:rPr>
          <w:rFonts w:ascii="Courier New" w:hAnsi="Courier New" w:eastAsia="細明體" w:cs="Courier New"/>
          <w:color w:val="787878"/>
          <w:szCs w:val="24"/>
        </w:rPr>
        <w:t>stty</w:t>
      </w:r>
      <w:proofErr w:type="spellEnd"/>
      <w:r w:rsidRPr="0003514B">
        <w:rPr>
          <w:rFonts w:ascii="Courier New" w:hAnsi="Courier New" w:eastAsia="細明體" w:cs="Courier New"/>
          <w:color w:val="787878"/>
          <w:szCs w:val="24"/>
        </w:rPr>
        <w:t xml:space="preserve"> -F /dev/ttyHS2 -echo -</w:t>
      </w:r>
      <w:proofErr w:type="spellStart"/>
      <w:r w:rsidRPr="0003514B">
        <w:rPr>
          <w:rFonts w:ascii="Courier New" w:hAnsi="Courier New" w:eastAsia="細明體" w:cs="Courier New"/>
          <w:color w:val="787878"/>
          <w:szCs w:val="24"/>
        </w:rPr>
        <w:t>onlcr</w:t>
      </w:r>
      <w:proofErr w:type="spellEnd"/>
      <w:r w:rsidRPr="0003514B">
        <w:rPr>
          <w:rFonts w:ascii="Courier New" w:hAnsi="Courier New" w:eastAsia="細明體" w:cs="Courier New"/>
          <w:color w:val="787878"/>
          <w:szCs w:val="24"/>
        </w:rPr>
        <w:t xml:space="preserve"> 115200 raw</w:t>
      </w:r>
    </w:p>
    <w:p w:rsidRPr="0003514B" w:rsidR="0003514B" w:rsidP="0003514B" w:rsidRDefault="0003514B" w14:paraId="65C0C62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787878"/>
          <w:szCs w:val="24"/>
        </w:rPr>
      </w:pPr>
      <w:r w:rsidRPr="0003514B">
        <w:rPr>
          <w:rFonts w:ascii="Courier New" w:hAnsi="Courier New" w:eastAsia="細明體" w:cs="Courier New"/>
          <w:color w:val="787878"/>
          <w:szCs w:val="24"/>
        </w:rPr>
        <w:t># cat /dev/ttyHS2 &amp;</w:t>
      </w:r>
    </w:p>
    <w:p w:rsidR="0003514B" w:rsidP="0003514B" w:rsidRDefault="0003514B" w14:paraId="1A70C747" w14:textId="2F7E75F9">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urier New" w:hAnsi="Courier New" w:eastAsia="細明體" w:cs="Courier New"/>
          <w:color w:val="787878"/>
          <w:szCs w:val="24"/>
        </w:rPr>
      </w:pPr>
      <w:r w:rsidRPr="0003514B">
        <w:rPr>
          <w:rFonts w:ascii="Courier New" w:hAnsi="Courier New" w:eastAsia="細明體" w:cs="Courier New"/>
          <w:color w:val="787878"/>
          <w:szCs w:val="24"/>
        </w:rPr>
        <w:t># echo "Serial Port Test" &gt; /dev/ttyHS2</w:t>
      </w:r>
    </w:p>
    <w:p w:rsidR="00AF4450" w:rsidP="00AF4450" w:rsidRDefault="00AF4450" w14:paraId="5D5080D7" w14:textId="77777777">
      <w:pPr>
        <w:widowControl/>
        <w:shd w:val="clear" w:color="auto" w:fill="FFFFFF"/>
        <w:rPr>
          <w:rFonts w:eastAsia="新細明體"/>
          <w:color w:val="424242"/>
          <w:szCs w:val="24"/>
        </w:rPr>
      </w:pPr>
    </w:p>
    <w:p w:rsidRPr="00AF4450" w:rsidR="00AF4450" w:rsidP="00AF4450" w:rsidRDefault="00AF4450" w14:paraId="507703A1" w14:textId="207F9A48">
      <w:pPr>
        <w:numPr>
          <w:ilvl w:val="2"/>
          <w:numId w:val="29"/>
        </w:numPr>
        <w:tabs>
          <w:tab w:val="left" w:pos="1983"/>
          <w:tab w:val="left" w:pos="1984"/>
        </w:tabs>
        <w:ind w:hanging="2411"/>
        <w:outlineLvl w:val="3"/>
        <w:rPr>
          <w:rFonts w:eastAsiaTheme="minorEastAsia"/>
          <w:b/>
          <w:bCs/>
          <w:color w:val="903F98"/>
          <w:spacing w:val="-6"/>
          <w:sz w:val="28"/>
          <w:szCs w:val="28"/>
          <w:lang w:eastAsia="zh-TW"/>
        </w:rPr>
      </w:pPr>
      <w:r w:rsidRPr="00AF4450">
        <w:rPr>
          <w:rFonts w:eastAsiaTheme="minorEastAsia"/>
          <w:b/>
          <w:bCs/>
          <w:color w:val="903F98"/>
          <w:spacing w:val="-6"/>
          <w:sz w:val="28"/>
          <w:szCs w:val="28"/>
          <w:lang w:eastAsia="zh-TW"/>
        </w:rPr>
        <w:t xml:space="preserve">AOM-DB6700 COM </w:t>
      </w:r>
      <w:r w:rsidR="002F5FB6">
        <w:rPr>
          <w:rFonts w:hint="eastAsia" w:eastAsiaTheme="minorEastAsia"/>
          <w:b/>
          <w:bCs/>
          <w:color w:val="903F98"/>
          <w:spacing w:val="-6"/>
          <w:sz w:val="28"/>
          <w:szCs w:val="28"/>
          <w:lang w:eastAsia="zh-TW"/>
        </w:rPr>
        <w:t>1</w:t>
      </w:r>
    </w:p>
    <w:p w:rsidRPr="0090624E" w:rsidR="0090624E" w:rsidP="0090624E" w:rsidRDefault="0090624E" w14:paraId="49FECDF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90624E">
        <w:rPr>
          <w:rFonts w:ascii="Consolas" w:hAnsi="Consolas" w:eastAsia="細明體" w:cs="細明體"/>
          <w:color w:val="FFFFFF"/>
          <w:szCs w:val="24"/>
        </w:rPr>
        <w:t xml:space="preserve"># </w:t>
      </w:r>
      <w:proofErr w:type="spellStart"/>
      <w:r w:rsidRPr="0090624E">
        <w:rPr>
          <w:rFonts w:ascii="Consolas" w:hAnsi="Consolas" w:eastAsia="細明體" w:cs="細明體"/>
          <w:color w:val="FFFFFF"/>
          <w:szCs w:val="24"/>
        </w:rPr>
        <w:t>stty</w:t>
      </w:r>
      <w:proofErr w:type="spellEnd"/>
      <w:r w:rsidRPr="0090624E">
        <w:rPr>
          <w:rFonts w:ascii="Consolas" w:hAnsi="Consolas" w:eastAsia="細明體" w:cs="細明體"/>
          <w:color w:val="FFFFFF"/>
          <w:szCs w:val="24"/>
        </w:rPr>
        <w:t xml:space="preserve"> -F /dev/ttyHS3 -echo -</w:t>
      </w:r>
      <w:proofErr w:type="spellStart"/>
      <w:r w:rsidRPr="0090624E">
        <w:rPr>
          <w:rFonts w:ascii="Consolas" w:hAnsi="Consolas" w:eastAsia="細明體" w:cs="細明體"/>
          <w:color w:val="FFFFFF"/>
          <w:szCs w:val="24"/>
        </w:rPr>
        <w:t>onlcr</w:t>
      </w:r>
      <w:proofErr w:type="spellEnd"/>
      <w:r w:rsidRPr="0090624E">
        <w:rPr>
          <w:rFonts w:ascii="Consolas" w:hAnsi="Consolas" w:eastAsia="細明體" w:cs="細明體"/>
          <w:color w:val="FFFFFF"/>
          <w:szCs w:val="24"/>
        </w:rPr>
        <w:t xml:space="preserve"> 115200 raw</w:t>
      </w:r>
    </w:p>
    <w:p w:rsidRPr="0090624E" w:rsidR="0090624E" w:rsidP="0090624E" w:rsidRDefault="0090624E" w14:paraId="4F308E8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90624E">
        <w:rPr>
          <w:rFonts w:ascii="Consolas" w:hAnsi="Consolas" w:eastAsia="細明體" w:cs="細明體"/>
          <w:color w:val="FFFFFF"/>
          <w:szCs w:val="24"/>
        </w:rPr>
        <w:t># cat /dev/ttyHS3 &amp;</w:t>
      </w:r>
    </w:p>
    <w:p w:rsidRPr="007325E3" w:rsidR="0090624E" w:rsidP="0090624E" w:rsidRDefault="0090624E" w14:paraId="07C87DB3" w14:textId="14D9301C">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ins w:author="Kevin12.Chen" w:date="2024-08-08T14:29:00Z" w:id="323"/>
          <w:rFonts w:ascii="Consolas" w:hAnsi="Consolas" w:eastAsia="細明體" w:cs="細明體"/>
          <w:color w:val="FFFFFF"/>
          <w:szCs w:val="24"/>
        </w:rPr>
      </w:pPr>
      <w:r w:rsidRPr="0090624E">
        <w:rPr>
          <w:rFonts w:ascii="Consolas" w:hAnsi="Consolas" w:eastAsia="細明體" w:cs="細明體"/>
          <w:color w:val="FFFFFF"/>
          <w:szCs w:val="24"/>
        </w:rPr>
        <w:t># echo "Serial Port Test" &gt; /dev/ttyHS3</w:t>
      </w:r>
    </w:p>
    <w:p w:rsidRPr="007325E3" w:rsidR="00620E88" w:rsidP="006557EF" w:rsidRDefault="00620E88" w14:paraId="20E738E6" w14:textId="77777777">
      <w:pPr>
        <w:widowControl/>
        <w:shd w:val="clear" w:color="auto" w:fill="FFFFFF"/>
        <w:ind w:left="141" w:leftChars="64"/>
        <w:rPr>
          <w:ins w:author="Kevin12.Chen" w:date="2024-08-08T14:29:00Z" w:id="324"/>
          <w:rFonts w:eastAsia="新細明體"/>
          <w:color w:val="424242"/>
          <w:szCs w:val="24"/>
        </w:rPr>
      </w:pPr>
    </w:p>
    <w:p w:rsidR="00B80A26" w:rsidDel="00620E88" w:rsidRDefault="00B80A26" w14:paraId="08A65BCB" w14:textId="16BA4E27">
      <w:pPr>
        <w:rPr>
          <w:del w:author="Kevin12.Chen" w:date="2024-08-08T14:29:00Z" w:id="325"/>
        </w:rPr>
        <w:pPrChange w:author="Kevin12.Chen" w:date="2024-08-08T14:32:00Z" w:id="326">
          <w:pPr>
            <w:pStyle w:val="ListParagraph"/>
            <w:spacing w:before="67" w:line="247" w:lineRule="auto"/>
            <w:ind w:left="2268" w:right="122" w:hanging="2"/>
          </w:pPr>
        </w:pPrChange>
      </w:pPr>
      <w:del w:author="Kevin12.Chen" w:date="2024-08-08T14:29:00Z" w:id="327">
        <w:r w:rsidRPr="00CA643D" w:rsidDel="00620E88">
          <w:delText xml:space="preserve">Step 1: </w:delText>
        </w:r>
        <w:r w:rsidRPr="007524C0" w:rsidDel="00620E88">
          <w:delText xml:space="preserve">Please refer to the </w:delText>
        </w:r>
        <w:r w:rsidDel="00620E88">
          <w:delText>3.3.1 step 1.</w:delText>
        </w:r>
        <w:r w:rsidRPr="00CA643D" w:rsidDel="00620E88">
          <w:delText xml:space="preserve">Step </w:delText>
        </w:r>
        <w:r w:rsidDel="00620E88">
          <w:delText>2</w:delText>
        </w:r>
        <w:r w:rsidRPr="00CA643D" w:rsidDel="00620E88">
          <w:delText>:</w:delText>
        </w:r>
        <w:r w:rsidRPr="00D65F9B" w:rsidDel="00620E88">
          <w:rPr>
            <w:sz w:val="20"/>
          </w:rPr>
          <w:delText xml:space="preserve"> </w:delText>
        </w:r>
        <w:r w:rsidDel="00620E88">
          <w:delText>Please refer to the 3.3.1 step 2.</w:delText>
        </w:r>
      </w:del>
    </w:p>
    <w:p w:rsidR="00B80A26" w:rsidDel="00620E88" w:rsidRDefault="00B80A26" w14:paraId="711C2B39" w14:textId="77777777">
      <w:pPr>
        <w:rPr>
          <w:del w:author="Kevin12.Chen" w:date="2024-08-08T14:29:00Z" w:id="328"/>
        </w:rPr>
        <w:pPrChange w:author="Kevin12.Chen" w:date="2024-08-08T14:32:00Z" w:id="329">
          <w:pPr>
            <w:pStyle w:val="ListParagraph"/>
            <w:spacing w:before="67" w:line="247" w:lineRule="auto"/>
            <w:ind w:left="2268" w:right="122" w:hanging="2"/>
          </w:pPr>
        </w:pPrChange>
      </w:pPr>
    </w:p>
    <w:p w:rsidR="00B80A26" w:rsidDel="00620E88" w:rsidRDefault="00B80A26" w14:paraId="60B3178D" w14:textId="77777777">
      <w:pPr>
        <w:rPr>
          <w:del w:author="Kevin12.Chen" w:date="2024-08-08T14:29:00Z" w:id="330"/>
        </w:rPr>
        <w:pPrChange w:author="Kevin12.Chen" w:date="2024-08-08T14:32:00Z" w:id="331">
          <w:pPr>
            <w:pStyle w:val="ListParagraph"/>
            <w:spacing w:before="67" w:line="247" w:lineRule="auto"/>
            <w:ind w:left="2268" w:right="122" w:hanging="2"/>
          </w:pPr>
        </w:pPrChange>
      </w:pPr>
      <w:del w:author="Kevin12.Chen" w:date="2024-08-08T14:29:00Z" w:id="332">
        <w:r w:rsidRPr="00CA643D" w:rsidDel="00620E88">
          <w:delText xml:space="preserve">Step </w:delText>
        </w:r>
        <w:r w:rsidDel="00620E88">
          <w:delText>3</w:delText>
        </w:r>
        <w:r w:rsidRPr="00CA643D" w:rsidDel="00620E88">
          <w:delText>:</w:delText>
        </w:r>
        <w:r w:rsidRPr="00D65F9B" w:rsidDel="00620E88">
          <w:rPr>
            <w:sz w:val="20"/>
          </w:rPr>
          <w:delText xml:space="preserve"> </w:delText>
        </w:r>
        <w:r w:rsidDel="00620E88">
          <w:delText>Please refer to the 3.3.1 step 3.</w:delText>
        </w:r>
      </w:del>
    </w:p>
    <w:p w:rsidR="00B80A26" w:rsidRDefault="00B80A26" w14:paraId="519B6126" w14:textId="77777777">
      <w:pPr>
        <w:pPrChange w:author="Kevin12.Chen" w:date="2024-08-08T14:32:00Z" w:id="333">
          <w:pPr>
            <w:pStyle w:val="ListParagraph"/>
            <w:spacing w:before="67" w:line="247" w:lineRule="auto"/>
            <w:ind w:left="2268" w:right="122" w:hanging="2"/>
          </w:pPr>
        </w:pPrChange>
      </w:pPr>
      <w:del w:author="Kevin12.Chen" w:date="2024-08-08T14:29:00Z" w:id="334">
        <w:r w:rsidRPr="00DD707B" w:rsidDel="00620E88">
          <w:rPr>
            <w:noProof/>
            <w:lang w:eastAsia="zh-TW"/>
          </w:rPr>
          <mc:AlternateContent>
            <mc:Choice Requires="wps">
              <w:drawing>
                <wp:anchor distT="0" distB="0" distL="0" distR="0" simplePos="0" relativeHeight="251658340" behindDoc="1" locked="0" layoutInCell="1" allowOverlap="1" wp14:anchorId="78F4F274" wp14:editId="68065089">
                  <wp:simplePos x="0" y="0"/>
                  <wp:positionH relativeFrom="page">
                    <wp:posOffset>1461770</wp:posOffset>
                  </wp:positionH>
                  <wp:positionV relativeFrom="paragraph">
                    <wp:posOffset>278765</wp:posOffset>
                  </wp:positionV>
                  <wp:extent cx="5221605" cy="1672590"/>
                  <wp:effectExtent l="0" t="0" r="0" b="3810"/>
                  <wp:wrapTopAndBottom/>
                  <wp:docPr id="487" name="文字方塊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67259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85F5A" w:rsidR="003B4390" w:rsidP="00B80A26" w:rsidRDefault="003B4390" w14:paraId="28B33077"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modprobe btnxpuart</w:t>
                              </w:r>
                            </w:p>
                            <w:p w:rsidRPr="00F85F5A" w:rsidR="003B4390" w:rsidP="00B80A26" w:rsidRDefault="003B4390" w14:paraId="7D56FCD3"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hciconfig hci0 up</w:t>
                              </w:r>
                            </w:p>
                            <w:p w:rsidRPr="00F85F5A" w:rsidR="003B4390" w:rsidP="00B80A26" w:rsidRDefault="003B4390" w14:paraId="0D2E2251"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bluetoothctl</w:t>
                              </w:r>
                            </w:p>
                            <w:p w:rsidRPr="00F85F5A" w:rsidR="003B4390" w:rsidP="00B80A26" w:rsidRDefault="003B4390" w14:paraId="3DE7340D"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discoverable on</w:t>
                              </w:r>
                            </w:p>
                            <w:p w:rsidRPr="00F85F5A" w:rsidR="003B4390" w:rsidP="00B80A26" w:rsidRDefault="003B4390" w14:paraId="69C49A28"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pairable on</w:t>
                              </w:r>
                            </w:p>
                            <w:p w:rsidRPr="00F85F5A" w:rsidR="003B4390" w:rsidP="00B80A26" w:rsidRDefault="003B4390" w14:paraId="365ADCA7"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scan on</w:t>
                              </w:r>
                            </w:p>
                            <w:p w:rsidRPr="00F85F5A" w:rsidR="003B4390" w:rsidP="00B80A26" w:rsidRDefault="003B4390" w14:paraId="56CFD0A1" w14:textId="77777777">
                              <w:pPr>
                                <w:spacing w:before="25"/>
                                <w:ind w:left="40"/>
                                <w:rPr>
                                  <w:rFonts w:eastAsiaTheme="minorEastAsia"/>
                                  <w:sz w:val="20"/>
                                  <w:lang w:eastAsia="zh-TW"/>
                                </w:rPr>
                              </w:pPr>
                              <w:r w:rsidRPr="00F85F5A">
                                <w:rPr>
                                  <w:rFonts w:eastAsiaTheme="minorEastAsia"/>
                                  <w:sz w:val="20"/>
                                  <w:lang w:eastAsia="zh-TW"/>
                                </w:rPr>
                                <w:t xml:space="preserve"> [NEW] FC:18:3C:8D:75:F4 myphone</w:t>
                              </w:r>
                            </w:p>
                            <w:p w:rsidRPr="00F85F5A" w:rsidR="003B4390" w:rsidP="00B80A26" w:rsidRDefault="003B4390" w14:paraId="7D8381C8"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scan off</w:t>
                              </w:r>
                            </w:p>
                            <w:p w:rsidRPr="00F85F5A" w:rsidR="003B4390" w:rsidP="00B80A26" w:rsidRDefault="003B4390" w14:paraId="3916D8EE"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pair FC:18:3C:8D:75:F4</w:t>
                              </w:r>
                            </w:p>
                            <w:p w:rsidRPr="007524C0" w:rsidR="003B4390" w:rsidP="00B80A26" w:rsidRDefault="003B4390" w14:paraId="3C8D054B"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connect FC:18:3C:8D:75:F4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AA7F89F">
                <v:shape id="文字方塊 487" style="position:absolute;margin-left:115.1pt;margin-top:21.95pt;width:411.15pt;height:131.7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0"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" w14:anchorId="78F4F274">
                  <v:textbox inset="0,0,0,0">
                    <w:txbxContent>
                      <w:p w:rsidRPr="00F85F5A" w:rsidR="003B4390" w:rsidP="00B80A26" w:rsidRDefault="003B4390" w14:paraId="618F70CC"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modprobe btnxpuart</w:t>
                        </w:r>
                      </w:p>
                      <w:p w:rsidRPr="00F85F5A" w:rsidR="003B4390" w:rsidP="00B80A26" w:rsidRDefault="003B4390" w14:paraId="3B1224CD"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hciconfig hci0 up</w:t>
                        </w:r>
                      </w:p>
                      <w:p w:rsidRPr="00F85F5A" w:rsidR="003B4390" w:rsidP="00B80A26" w:rsidRDefault="003B4390" w14:paraId="3AC72C20"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bluetoothctl</w:t>
                        </w:r>
                      </w:p>
                      <w:p w:rsidRPr="00F85F5A" w:rsidR="003B4390" w:rsidP="00B80A26" w:rsidRDefault="003B4390" w14:paraId="79E34E4B"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discoverable on</w:t>
                        </w:r>
                      </w:p>
                      <w:p w:rsidRPr="00F85F5A" w:rsidR="003B4390" w:rsidP="00B80A26" w:rsidRDefault="003B4390" w14:paraId="73BB307C"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pairable on</w:t>
                        </w:r>
                      </w:p>
                      <w:p w:rsidRPr="00F85F5A" w:rsidR="003B4390" w:rsidP="00B80A26" w:rsidRDefault="003B4390" w14:paraId="121C1F4D"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scan on</w:t>
                        </w:r>
                      </w:p>
                      <w:p w:rsidRPr="00F85F5A" w:rsidR="003B4390" w:rsidP="00B80A26" w:rsidRDefault="003B4390" w14:paraId="622270BA" w14:textId="77777777">
                        <w:pPr>
                          <w:spacing w:before="25"/>
                          <w:ind w:left="40"/>
                          <w:rPr>
                            <w:rFonts w:eastAsiaTheme="minorEastAsia"/>
                            <w:sz w:val="20"/>
                            <w:lang w:eastAsia="zh-TW"/>
                          </w:rPr>
                        </w:pPr>
                        <w:r w:rsidRPr="00F85F5A">
                          <w:rPr>
                            <w:rFonts w:eastAsiaTheme="minorEastAsia"/>
                            <w:sz w:val="20"/>
                            <w:lang w:eastAsia="zh-TW"/>
                          </w:rPr>
                          <w:t xml:space="preserve"> [NEW] FC:18:3C:8D:75:F4 myphone</w:t>
                        </w:r>
                      </w:p>
                      <w:p w:rsidRPr="00F85F5A" w:rsidR="003B4390" w:rsidP="00B80A26" w:rsidRDefault="003B4390" w14:paraId="3D4C7165"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scan off</w:t>
                        </w:r>
                      </w:p>
                      <w:p w:rsidRPr="00F85F5A" w:rsidR="003B4390" w:rsidP="00B80A26" w:rsidRDefault="003B4390" w14:paraId="33154B3F"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pair FC:18:3C:8D:75:F4</w:t>
                        </w:r>
                      </w:p>
                      <w:p w:rsidRPr="007524C0" w:rsidR="003B4390" w:rsidP="00B80A26" w:rsidRDefault="003B4390" w14:paraId="16A96BE7" w14:textId="77777777">
                        <w:pPr>
                          <w:spacing w:before="25"/>
                          <w:ind w:left="40"/>
                          <w:rPr>
                            <w:rFonts w:eastAsiaTheme="minorEastAsia"/>
                            <w:sz w:val="20"/>
                            <w:lang w:eastAsia="zh-TW"/>
                          </w:rPr>
                        </w:pPr>
                        <w:r>
                          <w:rPr>
                            <w:rFonts w:hint="eastAsia" w:eastAsiaTheme="minorEastAsia"/>
                            <w:sz w:val="20"/>
                            <w:lang w:eastAsia="zh-TW"/>
                          </w:rPr>
                          <w:t>#</w:t>
                        </w:r>
                        <w:r w:rsidRPr="00F85F5A">
                          <w:rPr>
                            <w:rFonts w:eastAsiaTheme="minorEastAsia"/>
                            <w:sz w:val="20"/>
                            <w:lang w:eastAsia="zh-TW"/>
                          </w:rPr>
                          <w:t xml:space="preserve"> connect FC:18:3C:8D:75:F4</w:t>
                        </w:r>
                      </w:p>
                    </w:txbxContent>
                  </v:textbox>
                  <w10:wrap type="topAndBottom" anchorx="page"/>
                </v:shape>
              </w:pict>
            </mc:Fallback>
          </mc:AlternateContent>
        </w:r>
        <w:r w:rsidRPr="00CA643D" w:rsidDel="00620E88">
          <w:delText xml:space="preserve">Step </w:delText>
        </w:r>
        <w:r w:rsidDel="00620E88">
          <w:delText>4: Bluetooth test command.</w:delText>
        </w:r>
      </w:del>
    </w:p>
    <w:p w:rsidRPr="002F5FB6" w:rsidR="00B80A26" w:rsidRDefault="00B80A26" w14:paraId="50EAE258" w14:textId="77777777">
      <w:pPr>
        <w:numPr>
          <w:ilvl w:val="1"/>
          <w:numId w:val="29"/>
        </w:numPr>
        <w:spacing w:before="88"/>
        <w:ind w:left="567" w:right="7506" w:rightChars="3412" w:hanging="425"/>
        <w:jc w:val="left"/>
        <w:outlineLvl w:val="2"/>
        <w:rPr>
          <w:b/>
          <w:bCs/>
          <w:color w:val="903F98"/>
          <w:sz w:val="36"/>
          <w:szCs w:val="36"/>
        </w:rPr>
        <w:pPrChange w:author="Kevin12.Chen" w:date="2024-08-08T14:32:00Z" w:id="335">
          <w:pPr>
            <w:numPr>
              <w:ilvl w:val="2"/>
              <w:numId w:val="37"/>
            </w:numPr>
            <w:tabs>
              <w:tab w:val="left" w:pos="1983"/>
              <w:tab w:val="left" w:pos="1984"/>
            </w:tabs>
            <w:ind w:left="3120" w:hanging="851"/>
            <w:outlineLvl w:val="3"/>
          </w:pPr>
        </w:pPrChange>
      </w:pPr>
      <w:del w:author="Kevin12.Chen" w:date="2024-08-08T14:30:00Z" w:id="336">
        <w:r w:rsidRPr="002F5FB6" w:rsidDel="00620E88">
          <w:rPr>
            <w:b/>
            <w:bCs/>
            <w:color w:val="903F98"/>
            <w:sz w:val="36"/>
            <w:szCs w:val="36"/>
          </w:rPr>
          <w:delText>Test 4G with EWM-C401CQE01 Module (UART Interface</w:delText>
        </w:r>
      </w:del>
      <w:ins w:author="Kevin12.Chen" w:date="2024-08-08T14:30:00Z" w:id="337">
        <w:r w:rsidRPr="002F5FB6" w:rsidR="00620E88">
          <w:rPr>
            <w:b/>
            <w:bCs/>
            <w:color w:val="903F98"/>
            <w:sz w:val="36"/>
            <w:szCs w:val="36"/>
          </w:rPr>
          <w:t>RS-422</w:t>
        </w:r>
      </w:ins>
      <w:del w:author="Kevin12.Chen" w:date="2024-08-08T14:30:00Z" w:id="338">
        <w:r w:rsidRPr="002F5FB6" w:rsidDel="00620E88">
          <w:rPr>
            <w:b/>
            <w:bCs/>
            <w:color w:val="903F98"/>
            <w:sz w:val="36"/>
            <w:szCs w:val="36"/>
          </w:rPr>
          <w:delText>)</w:delText>
        </w:r>
      </w:del>
    </w:p>
    <w:p w:rsidR="002F5FB6" w:rsidP="00A4338C" w:rsidRDefault="002F5FB6" w14:paraId="607EA913" w14:textId="73F6DAF3">
      <w:pPr>
        <w:pStyle w:val="ListParagraph"/>
        <w:widowControl/>
        <w:shd w:val="clear" w:color="auto" w:fill="FFFFFF"/>
        <w:autoSpaceDE/>
        <w:autoSpaceDN/>
        <w:spacing w:before="100" w:beforeAutospacing="1" w:after="100" w:afterAutospacing="1"/>
        <w:ind w:left="567" w:firstLine="0"/>
        <w:rPr>
          <w:rFonts w:eastAsia="新細明體"/>
          <w:color w:val="424242"/>
          <w:szCs w:val="24"/>
        </w:rPr>
      </w:pPr>
      <w:r w:rsidRPr="002F5FB6">
        <w:rPr>
          <w:rFonts w:eastAsia="新細明體"/>
          <w:color w:val="424242"/>
          <w:szCs w:val="24"/>
        </w:rPr>
        <w:t>Test RS-422 with AOM-DB6700: COM0 and AOM-DB6700: COM2 by RS-422 cable</w:t>
      </w:r>
      <w:r w:rsidRPr="002F5FB6">
        <w:rPr>
          <w:rFonts w:eastAsia="新細明體"/>
          <w:color w:val="424242"/>
          <w:szCs w:val="24"/>
        </w:rPr>
        <w:br/>
      </w:r>
      <w:r w:rsidRPr="002F5FB6">
        <w:rPr>
          <w:rFonts w:eastAsia="新細明體"/>
          <w:color w:val="424242"/>
          <w:szCs w:val="24"/>
        </w:rPr>
        <w:t>Set AOM-DB6700 SW3 to 1-on, 2-on, 3-off, 4-on, 5-on, 6-off</w:t>
      </w:r>
      <w:r w:rsidRPr="002F5FB6">
        <w:rPr>
          <w:rFonts w:eastAsia="新細明體"/>
          <w:color w:val="424242"/>
          <w:szCs w:val="24"/>
        </w:rPr>
        <w:br/>
      </w:r>
      <w:r w:rsidRPr="002F5FB6">
        <w:rPr>
          <w:rFonts w:eastAsia="新細明體"/>
          <w:color w:val="424242"/>
          <w:szCs w:val="24"/>
        </w:rPr>
        <w:t>Set AOM-DB6700 SW4 to 1-on, 2-on, 3-off, 4-on, 5-on, 6-off</w:t>
      </w:r>
    </w:p>
    <w:p w:rsidR="00A4338C" w:rsidP="00A4338C" w:rsidRDefault="00A4338C" w14:paraId="39C9A76B" w14:textId="75682FE1">
      <w:pPr>
        <w:numPr>
          <w:ilvl w:val="2"/>
          <w:numId w:val="29"/>
        </w:numPr>
        <w:tabs>
          <w:tab w:val="left" w:pos="1983"/>
          <w:tab w:val="left" w:pos="1984"/>
        </w:tabs>
        <w:ind w:hanging="2411"/>
        <w:outlineLvl w:val="3"/>
        <w:rPr>
          <w:rFonts w:eastAsiaTheme="minorEastAsia"/>
          <w:b/>
          <w:bCs/>
          <w:color w:val="903F98"/>
          <w:spacing w:val="-6"/>
          <w:sz w:val="28"/>
          <w:szCs w:val="28"/>
          <w:lang w:eastAsia="zh-TW"/>
        </w:rPr>
      </w:pPr>
      <w:del w:author="Kevin12.Chen" w:date="2024-08-08T14:26:00Z" w:id="339">
        <w:r w:rsidRPr="00DD707B" w:rsidDel="00620E88">
          <w:rPr>
            <w:b/>
            <w:bCs/>
            <w:color w:val="903F98"/>
            <w:spacing w:val="-6"/>
            <w:sz w:val="28"/>
            <w:szCs w:val="28"/>
          </w:rPr>
          <w:delText xml:space="preserve">Test </w:delText>
        </w:r>
        <w:r w:rsidRPr="00DD707B" w:rsidDel="00620E88">
          <w:rPr>
            <w:b/>
            <w:bCs/>
            <w:color w:val="903F98"/>
            <w:sz w:val="28"/>
            <w:szCs w:val="28"/>
          </w:rPr>
          <w:delText xml:space="preserve">Bluetooth with </w:delText>
        </w:r>
        <w:r w:rsidRPr="00DF3CAB" w:rsidDel="00620E88">
          <w:rPr>
            <w:b/>
            <w:bCs/>
            <w:color w:val="903F98"/>
            <w:sz w:val="28"/>
            <w:szCs w:val="28"/>
          </w:rPr>
          <w:delText>NXP IW-612</w:delText>
        </w:r>
        <w:r w:rsidDel="00620E88">
          <w:rPr>
            <w:b/>
            <w:bCs/>
            <w:color w:val="903F98"/>
            <w:sz w:val="28"/>
            <w:szCs w:val="28"/>
          </w:rPr>
          <w:delText xml:space="preserve"> </w:delText>
        </w:r>
        <w:r w:rsidRPr="00DD707B" w:rsidDel="00620E88">
          <w:rPr>
            <w:b/>
            <w:bCs/>
            <w:color w:val="903F98"/>
            <w:sz w:val="28"/>
            <w:szCs w:val="28"/>
          </w:rPr>
          <w:delText>Modu</w:delText>
        </w:r>
        <w:r w:rsidRPr="00632A5B" w:rsidDel="00620E88">
          <w:rPr>
            <w:b/>
            <w:bCs/>
            <w:color w:val="903F98"/>
            <w:sz w:val="28"/>
            <w:szCs w:val="28"/>
          </w:rPr>
          <w:delText>le</w:delText>
        </w:r>
        <w:r w:rsidRPr="00DD707B" w:rsidDel="00620E88">
          <w:rPr>
            <w:b/>
            <w:bCs/>
            <w:color w:val="903F98"/>
            <w:sz w:val="28"/>
            <w:szCs w:val="28"/>
          </w:rPr>
          <w:delText xml:space="preserve"> (</w:delText>
        </w:r>
        <w:r w:rsidRPr="00632A5B" w:rsidDel="00620E88">
          <w:rPr>
            <w:rFonts w:eastAsiaTheme="minorEastAsia"/>
            <w:b/>
            <w:bCs/>
            <w:color w:val="903F98"/>
            <w:sz w:val="28"/>
            <w:szCs w:val="28"/>
            <w:lang w:eastAsia="zh-TW"/>
          </w:rPr>
          <w:delText>UART</w:delText>
        </w:r>
        <w:r w:rsidRPr="00DD707B" w:rsidDel="00620E88">
          <w:rPr>
            <w:b/>
            <w:bCs/>
            <w:color w:val="903F98"/>
            <w:spacing w:val="-28"/>
            <w:sz w:val="28"/>
            <w:szCs w:val="28"/>
          </w:rPr>
          <w:delText xml:space="preserve"> </w:delText>
        </w:r>
        <w:r w:rsidRPr="00DD707B" w:rsidDel="00620E88">
          <w:rPr>
            <w:b/>
            <w:bCs/>
            <w:color w:val="903F98"/>
            <w:sz w:val="28"/>
            <w:szCs w:val="28"/>
          </w:rPr>
          <w:delText>Interface)</w:delText>
        </w:r>
      </w:del>
      <w:r>
        <w:rPr>
          <w:rFonts w:hint="eastAsia" w:eastAsiaTheme="minorEastAsia"/>
          <w:b/>
          <w:bCs/>
          <w:color w:val="903F98"/>
          <w:spacing w:val="-6"/>
          <w:sz w:val="28"/>
          <w:szCs w:val="28"/>
          <w:lang w:eastAsia="zh-TW"/>
        </w:rPr>
        <w:t xml:space="preserve"> </w:t>
      </w:r>
      <w:r w:rsidRPr="00144384">
        <w:rPr>
          <w:rFonts w:eastAsiaTheme="minorEastAsia"/>
          <w:b/>
          <w:bCs/>
          <w:color w:val="903F98"/>
          <w:spacing w:val="-6"/>
          <w:sz w:val="28"/>
          <w:szCs w:val="28"/>
          <w:lang w:eastAsia="zh-TW"/>
        </w:rPr>
        <w:t>AOM-DB6700 COM 0</w:t>
      </w:r>
    </w:p>
    <w:p w:rsidR="00090B74" w:rsidP="00090B74" w:rsidRDefault="00090B74" w14:paraId="05B26DC8" w14:textId="68630581">
      <w:pPr>
        <w:tabs>
          <w:tab w:val="left" w:pos="1983"/>
          <w:tab w:val="left" w:pos="1984"/>
        </w:tabs>
        <w:outlineLvl w:val="3"/>
        <w:rPr>
          <w:rFonts w:eastAsia="新細明體"/>
          <w:color w:val="424242"/>
          <w:szCs w:val="24"/>
        </w:rPr>
      </w:pPr>
      <w:r w:rsidRPr="002F5FB6">
        <w:rPr>
          <w:rFonts w:eastAsia="新細明體"/>
          <w:color w:val="424242"/>
          <w:szCs w:val="24"/>
        </w:rPr>
        <w:t>Set AOM-DB6700 SW4 to 1-on, 2-on, 3-off, 4-on, 5-on, 6-off</w:t>
      </w:r>
    </w:p>
    <w:p w:rsidRPr="00412682" w:rsidR="00412682" w:rsidP="00412682" w:rsidRDefault="00412682" w14:paraId="62662EA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stty</w:t>
      </w:r>
      <w:proofErr w:type="spellEnd"/>
      <w:r w:rsidRPr="00412682">
        <w:rPr>
          <w:rFonts w:ascii="Consolas" w:hAnsi="Consolas" w:eastAsia="細明體" w:cs="細明體"/>
          <w:color w:val="FFFFFF"/>
          <w:szCs w:val="24"/>
        </w:rPr>
        <w:t xml:space="preserve"> -F /dev/ttyHS1 speed 115200 </w:t>
      </w:r>
      <w:proofErr w:type="spellStart"/>
      <w:r w:rsidRPr="00412682">
        <w:rPr>
          <w:rFonts w:ascii="Consolas" w:hAnsi="Consolas" w:eastAsia="細明體" w:cs="細明體"/>
          <w:color w:val="FFFFFF"/>
          <w:szCs w:val="24"/>
        </w:rPr>
        <w:t>ignbrk</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brkint</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icrnl</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imaxbel</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opost</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onlcr</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isig</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icanon</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iexten</w:t>
      </w:r>
      <w:proofErr w:type="spellEnd"/>
      <w:r w:rsidRPr="00412682">
        <w:rPr>
          <w:rFonts w:ascii="Consolas" w:hAnsi="Consolas" w:eastAsia="細明體" w:cs="細明體"/>
          <w:color w:val="FFFFFF"/>
          <w:szCs w:val="24"/>
        </w:rPr>
        <w:t xml:space="preserve"> -echo -</w:t>
      </w:r>
      <w:proofErr w:type="spellStart"/>
      <w:r w:rsidRPr="00412682">
        <w:rPr>
          <w:rFonts w:ascii="Consolas" w:hAnsi="Consolas" w:eastAsia="細明體" w:cs="細明體"/>
          <w:color w:val="FFFFFF"/>
          <w:szCs w:val="24"/>
        </w:rPr>
        <w:t>echoe</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echok</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echoctl</w:t>
      </w:r>
      <w:proofErr w:type="spellEnd"/>
      <w:r w:rsidRPr="00412682">
        <w:rPr>
          <w:rFonts w:ascii="Consolas" w:hAnsi="Consolas" w:eastAsia="細明體" w:cs="細明體"/>
          <w:color w:val="FFFFFF"/>
          <w:szCs w:val="24"/>
        </w:rPr>
        <w:t xml:space="preserve"> -</w:t>
      </w:r>
      <w:proofErr w:type="spellStart"/>
      <w:r w:rsidRPr="00412682">
        <w:rPr>
          <w:rFonts w:ascii="Consolas" w:hAnsi="Consolas" w:eastAsia="細明體" w:cs="細明體"/>
          <w:color w:val="FFFFFF"/>
          <w:szCs w:val="24"/>
        </w:rPr>
        <w:t>echoke</w:t>
      </w:r>
      <w:proofErr w:type="spellEnd"/>
    </w:p>
    <w:p w:rsidRPr="00412682" w:rsidR="00412682" w:rsidP="00412682" w:rsidRDefault="00412682" w14:paraId="051979F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412682">
        <w:rPr>
          <w:rFonts w:ascii="Consolas" w:hAnsi="Consolas" w:eastAsia="細明體" w:cs="細明體"/>
          <w:color w:val="FFFFFF"/>
          <w:szCs w:val="24"/>
        </w:rPr>
        <w:t># cat /dev/ttyHS1 &amp;</w:t>
      </w:r>
    </w:p>
    <w:p w:rsidRPr="00412682" w:rsidR="00412682" w:rsidP="00412682" w:rsidRDefault="00412682" w14:paraId="3D69C24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rFonts w:ascii="Consolas" w:hAnsi="Consolas" w:eastAsia="細明體" w:cs="細明體"/>
          <w:color w:val="FFFFFF"/>
          <w:szCs w:val="24"/>
        </w:rPr>
      </w:pPr>
      <w:r w:rsidRPr="00412682">
        <w:rPr>
          <w:rFonts w:ascii="Consolas" w:hAnsi="Consolas" w:eastAsia="細明體" w:cs="細明體"/>
          <w:color w:val="FFFFFF"/>
          <w:szCs w:val="24"/>
        </w:rPr>
        <w:t># echo "Serial Test" &gt; /dev/ttyHS1</w:t>
      </w:r>
    </w:p>
    <w:p w:rsidRPr="007325E3" w:rsidR="00412682" w:rsidP="00412682" w:rsidRDefault="00412682" w14:paraId="7EEE10B2" w14:textId="1D4E7F0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 w:leftChars="64"/>
        <w:rPr>
          <w:ins w:author="Kevin12.Chen" w:date="2024-08-08T14:29:00Z" w:id="340"/>
          <w:rFonts w:ascii="Consolas" w:hAnsi="Consolas" w:eastAsia="細明體" w:cs="細明體"/>
          <w:color w:val="FFFFFF"/>
          <w:szCs w:val="24"/>
        </w:rPr>
      </w:pPr>
      <w:r w:rsidRPr="00412682">
        <w:rPr>
          <w:rFonts w:ascii="Consolas" w:hAnsi="Consolas" w:eastAsia="細明體" w:cs="細明體"/>
          <w:color w:val="FFFFFF"/>
          <w:szCs w:val="24"/>
        </w:rPr>
        <w:t># echo -e "123456789-123456789-123456789-123456789-123456789-\r" | tee /dev/ttyHS1</w:t>
      </w:r>
    </w:p>
    <w:p w:rsidR="00412682" w:rsidP="00090B74" w:rsidRDefault="00412682" w14:paraId="7F12ABD3" w14:textId="77777777">
      <w:pPr>
        <w:tabs>
          <w:tab w:val="left" w:pos="1983"/>
          <w:tab w:val="left" w:pos="1984"/>
        </w:tabs>
        <w:outlineLvl w:val="3"/>
        <w:rPr>
          <w:rFonts w:eastAsiaTheme="minorEastAsia"/>
          <w:b/>
          <w:bCs/>
          <w:color w:val="903F98"/>
          <w:spacing w:val="-6"/>
          <w:sz w:val="28"/>
          <w:szCs w:val="28"/>
          <w:lang w:eastAsia="zh-TW"/>
        </w:rPr>
      </w:pPr>
    </w:p>
    <w:p w:rsidRPr="00A4338C" w:rsidR="00A4338C" w:rsidP="00A4338C" w:rsidRDefault="00A4338C" w14:paraId="109A81ED" w14:textId="77777777">
      <w:pPr>
        <w:tabs>
          <w:tab w:val="left" w:pos="1983"/>
          <w:tab w:val="left" w:pos="1984"/>
        </w:tabs>
        <w:outlineLvl w:val="3"/>
        <w:rPr>
          <w:rFonts w:eastAsiaTheme="minorEastAsia"/>
          <w:b/>
          <w:bCs/>
          <w:color w:val="903F98"/>
          <w:spacing w:val="-6"/>
          <w:sz w:val="28"/>
          <w:szCs w:val="28"/>
          <w:lang w:eastAsia="zh-TW"/>
        </w:rPr>
      </w:pPr>
    </w:p>
    <w:p w:rsidRPr="001E4388" w:rsidR="001B4CEA" w:rsidRDefault="001B4CEA" w14:paraId="5EC2845F" w14:textId="043868B2">
      <w:pPr>
        <w:numPr>
          <w:ilvl w:val="2"/>
          <w:numId w:val="29"/>
        </w:numPr>
        <w:tabs>
          <w:tab w:val="left" w:pos="1983"/>
          <w:tab w:val="left" w:pos="1984"/>
        </w:tabs>
        <w:ind w:hanging="2411"/>
        <w:outlineLvl w:val="3"/>
        <w:rPr>
          <w:ins w:author="Kevin12.Chen" w:date="2024-08-08T14:36:00Z" w:id="341"/>
          <w:rFonts w:eastAsia="新細明體"/>
          <w:b/>
          <w:bCs/>
          <w:color w:val="616161"/>
          <w:sz w:val="27"/>
          <w:szCs w:val="27"/>
          <w:lang w:eastAsia="zh-TW"/>
          <w:rPrChange w:author="Kevin12.Chen" w:date="2024-08-08T14:36:00Z" w:id="342">
            <w:rPr>
              <w:ins w:author="Kevin12.Chen" w:date="2024-08-08T14:36:00Z" w:id="343"/>
            </w:rPr>
          </w:rPrChange>
        </w:rPr>
        <w:pPrChange w:author="Kevin12.Chen" w:date="2024-08-08T14:36:00Z" w:id="344">
          <w:pPr>
            <w:pStyle w:val="ListParagraph"/>
            <w:widowControl/>
            <w:numPr>
              <w:numId w:val="49"/>
            </w:numPr>
            <w:shd w:val="clear" w:color="auto" w:fill="FFFFFF"/>
            <w:spacing w:before="120"/>
            <w:ind w:left="3030" w:hanging="480"/>
            <w:outlineLvl w:val="2"/>
          </w:pPr>
        </w:pPrChange>
      </w:pPr>
      <w:ins w:author="Kevin12.Chen" w:date="2024-08-08T14:36:00Z" w:id="345">
        <w:r>
          <w:rPr>
            <w:rFonts w:hint="eastAsia" w:eastAsia="新細明體"/>
            <w:b/>
            <w:bCs/>
            <w:color w:val="616161"/>
            <w:sz w:val="27"/>
            <w:szCs w:val="27"/>
            <w:lang w:eastAsia="zh-TW"/>
          </w:rPr>
          <w:t xml:space="preserve"> </w:t>
        </w:r>
      </w:ins>
      <w:r w:rsidRPr="001E4388" w:rsidR="00D356AC">
        <w:rPr>
          <w:rFonts w:eastAsiaTheme="minorEastAsia"/>
          <w:b/>
          <w:bCs/>
          <w:color w:val="903F98"/>
          <w:spacing w:val="-6"/>
          <w:sz w:val="28"/>
          <w:szCs w:val="28"/>
          <w:lang w:eastAsia="zh-TW"/>
        </w:rPr>
        <w:t>AOM-DB6700: COM2</w:t>
      </w:r>
    </w:p>
    <w:p w:rsidRPr="0090624E" w:rsidR="0090624E" w:rsidP="0090624E" w:rsidRDefault="0090624E" w14:paraId="63929DB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stty</w:t>
      </w:r>
      <w:proofErr w:type="spellEnd"/>
      <w:r w:rsidRPr="0090624E">
        <w:rPr>
          <w:rFonts w:ascii="Courier New" w:hAnsi="Courier New" w:eastAsia="細明體" w:cs="Courier New"/>
          <w:color w:val="FFFFFF"/>
          <w:szCs w:val="24"/>
        </w:rPr>
        <w:t xml:space="preserve"> -F /dev/ttyHS2 speed 115200 </w:t>
      </w:r>
      <w:proofErr w:type="spellStart"/>
      <w:r w:rsidRPr="0090624E">
        <w:rPr>
          <w:rFonts w:ascii="Courier New" w:hAnsi="Courier New" w:eastAsia="細明體" w:cs="Courier New"/>
          <w:color w:val="FFFFFF"/>
          <w:szCs w:val="24"/>
        </w:rPr>
        <w:t>ignbrk</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brkint</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icrnl</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imaxbel</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opost</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onlcr</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isig</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icanon</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iexten</w:t>
      </w:r>
      <w:proofErr w:type="spellEnd"/>
      <w:r w:rsidRPr="0090624E">
        <w:rPr>
          <w:rFonts w:ascii="Courier New" w:hAnsi="Courier New" w:eastAsia="細明體" w:cs="Courier New"/>
          <w:color w:val="FFFFFF"/>
          <w:szCs w:val="24"/>
        </w:rPr>
        <w:t xml:space="preserve"> -echo -</w:t>
      </w:r>
      <w:proofErr w:type="spellStart"/>
      <w:r w:rsidRPr="0090624E">
        <w:rPr>
          <w:rFonts w:ascii="Courier New" w:hAnsi="Courier New" w:eastAsia="細明體" w:cs="Courier New"/>
          <w:color w:val="FFFFFF"/>
          <w:szCs w:val="24"/>
        </w:rPr>
        <w:t>echoe</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echok</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echoctl</w:t>
      </w:r>
      <w:proofErr w:type="spellEnd"/>
      <w:r w:rsidRPr="0090624E">
        <w:rPr>
          <w:rFonts w:ascii="Courier New" w:hAnsi="Courier New" w:eastAsia="細明體" w:cs="Courier New"/>
          <w:color w:val="FFFFFF"/>
          <w:szCs w:val="24"/>
        </w:rPr>
        <w:t xml:space="preserve"> -</w:t>
      </w:r>
      <w:proofErr w:type="spellStart"/>
      <w:r w:rsidRPr="0090624E">
        <w:rPr>
          <w:rFonts w:ascii="Courier New" w:hAnsi="Courier New" w:eastAsia="細明體" w:cs="Courier New"/>
          <w:color w:val="FFFFFF"/>
          <w:szCs w:val="24"/>
        </w:rPr>
        <w:t>echoke</w:t>
      </w:r>
      <w:proofErr w:type="spellEnd"/>
    </w:p>
    <w:p w:rsidRPr="0090624E" w:rsidR="0090624E" w:rsidP="0090624E" w:rsidRDefault="0090624E" w14:paraId="0AB8A3B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90624E">
        <w:rPr>
          <w:rFonts w:ascii="Courier New" w:hAnsi="Courier New" w:eastAsia="細明體" w:cs="Courier New"/>
          <w:color w:val="FFFFFF"/>
          <w:szCs w:val="24"/>
        </w:rPr>
        <w:t># cat /dev/ttyHS2 &amp;</w:t>
      </w:r>
    </w:p>
    <w:p w:rsidRPr="0090624E" w:rsidR="0090624E" w:rsidP="0090624E" w:rsidRDefault="0090624E" w14:paraId="686E36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90624E">
        <w:rPr>
          <w:rFonts w:ascii="Courier New" w:hAnsi="Courier New" w:eastAsia="細明體" w:cs="Courier New"/>
          <w:color w:val="FFFFFF"/>
          <w:szCs w:val="24"/>
        </w:rPr>
        <w:t># echo "Serial Test" &gt; /dev/ttyHS2</w:t>
      </w:r>
    </w:p>
    <w:p w:rsidRPr="001B1634" w:rsidR="0090624E" w:rsidP="0090624E" w:rsidRDefault="0090624E" w14:paraId="7084A78E" w14:textId="673224A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90624E">
        <w:rPr>
          <w:rFonts w:ascii="Courier New" w:hAnsi="Courier New" w:eastAsia="細明體" w:cs="Courier New"/>
          <w:color w:val="FFFFFF"/>
          <w:szCs w:val="24"/>
        </w:rPr>
        <w:t># echo -e "123456789-123456789-123456789-123456789-123456789-\r" | tee /dev/ttyHS2</w:t>
      </w:r>
    </w:p>
    <w:p w:rsidRPr="001B4CEA" w:rsidR="001B4CEA" w:rsidRDefault="001B4CEA" w14:paraId="76C28575" w14:textId="77777777">
      <w:pPr>
        <w:widowControl/>
        <w:shd w:val="clear" w:color="auto" w:fill="FFFFFF"/>
        <w:rPr>
          <w:ins w:author="Kevin12.Chen" w:date="2024-08-08T14:36:00Z" w:id="346"/>
          <w:rFonts w:eastAsia="新細明體"/>
          <w:color w:val="424242"/>
          <w:szCs w:val="24"/>
          <w:rPrChange w:author="Kevin12.Chen" w:date="2024-08-08T14:36:00Z" w:id="347">
            <w:rPr>
              <w:ins w:author="Kevin12.Chen" w:date="2024-08-08T14:36:00Z" w:id="348"/>
            </w:rPr>
          </w:rPrChange>
        </w:rPr>
        <w:pPrChange w:author="Kevin12.Chen" w:date="2024-08-08T14:36:00Z" w:id="349">
          <w:pPr>
            <w:pStyle w:val="ListParagraph"/>
            <w:widowControl/>
            <w:numPr>
              <w:numId w:val="49"/>
            </w:numPr>
            <w:shd w:val="clear" w:color="auto" w:fill="FFFFFF"/>
            <w:ind w:left="3030" w:hanging="480"/>
          </w:pPr>
        </w:pPrChange>
      </w:pPr>
    </w:p>
    <w:p w:rsidRPr="001E4388" w:rsidR="001B4CEA" w:rsidP="001E4388" w:rsidRDefault="001B4CEA" w14:paraId="1F86C7A7" w14:textId="77777777">
      <w:pPr>
        <w:numPr>
          <w:ilvl w:val="1"/>
          <w:numId w:val="29"/>
        </w:numPr>
        <w:spacing w:before="88"/>
        <w:ind w:left="567" w:right="7506" w:rightChars="3412" w:hanging="425"/>
        <w:jc w:val="left"/>
        <w:outlineLvl w:val="2"/>
        <w:rPr>
          <w:ins w:author="Kevin12.Chen" w:date="2024-08-08T14:38:00Z" w:id="350"/>
          <w:b/>
          <w:bCs/>
          <w:color w:val="903F98"/>
          <w:sz w:val="36"/>
          <w:szCs w:val="36"/>
        </w:rPr>
      </w:pPr>
      <w:ins w:author="Kevin12.Chen" w:date="2024-08-08T14:38:00Z" w:id="351">
        <w:r w:rsidRPr="001E4388">
          <w:rPr>
            <w:b/>
            <w:bCs/>
            <w:color w:val="903F98"/>
            <w:sz w:val="36"/>
            <w:szCs w:val="36"/>
          </w:rPr>
          <w:t>RS-485</w:t>
        </w:r>
      </w:ins>
    </w:p>
    <w:p w:rsidR="00B80A26" w:rsidDel="00620E88" w:rsidRDefault="0046751F" w14:paraId="10A605BF" w14:textId="083B1812">
      <w:pPr>
        <w:rPr>
          <w:del w:author="Kevin12.Chen" w:date="2024-08-08T14:33:00Z" w:id="352"/>
        </w:rPr>
        <w:pPrChange w:author="Kevin12.Chen" w:date="2024-08-08T14:36:00Z" w:id="353">
          <w:pPr>
            <w:pStyle w:val="ListParagraph"/>
            <w:spacing w:before="67" w:line="247" w:lineRule="auto"/>
            <w:ind w:left="2268" w:right="122" w:firstLine="282"/>
          </w:pPr>
        </w:pPrChange>
      </w:pPr>
      <w:r w:rsidRPr="0046751F">
        <w:t>Test RS-485 with AOM-DB6700: COM0 and AOM-DB6700: COM2 by RS-485 cable (parallel cable)</w:t>
      </w:r>
      <w:r w:rsidRPr="0046751F">
        <w:br/>
      </w:r>
      <w:r w:rsidRPr="0046751F">
        <w:t>Set AOM-DB6700 SW3 to 1-off, 2-on, 3-off, 4-on, 5-on, 6-off</w:t>
      </w:r>
      <w:r w:rsidRPr="0046751F">
        <w:br/>
      </w:r>
      <w:r w:rsidRPr="0046751F">
        <w:t>Set AOM-DB6700 SW4 to 1-off, 2-on, 3-off, 4-on, 5-on, 6-off</w:t>
      </w:r>
      <w:del w:author="Kevin12.Chen" w:date="2024-08-08T14:33:00Z" w:id="354">
        <w:r w:rsidRPr="00CA643D" w:rsidDel="00620E88" w:rsidR="00B80A26">
          <w:delText>Step</w:delText>
        </w:r>
        <w:r w:rsidDel="00620E88" w:rsidR="00B80A26">
          <w:delText>1</w:delText>
        </w:r>
        <w:r w:rsidRPr="00CA643D" w:rsidDel="00620E88" w:rsidR="00B80A26">
          <w:delText xml:space="preserve"> </w:delText>
        </w:r>
        <w:r w:rsidDel="00620E88" w:rsidR="00B80A26">
          <w:delText>:You need to connect two antennas.</w:delText>
        </w:r>
      </w:del>
    </w:p>
    <w:p w:rsidR="00B80A26" w:rsidRDefault="00B80A26" w14:paraId="4C372D14" w14:textId="77777777">
      <w:pPr>
        <w:pPrChange w:author="Kevin12.Chen" w:date="2024-08-08T14:36:00Z" w:id="355">
          <w:pPr>
            <w:pStyle w:val="ListParagraph"/>
            <w:spacing w:before="67" w:line="247" w:lineRule="auto"/>
            <w:ind w:left="2268" w:right="122" w:firstLine="282"/>
          </w:pPr>
        </w:pPrChange>
      </w:pPr>
      <w:del w:author="Kevin12.Chen" w:date="2024-08-08T14:33:00Z" w:id="356">
        <w:r w:rsidRPr="00CA643D" w:rsidDel="00620E88">
          <w:delText>Step</w:delText>
        </w:r>
        <w:r w:rsidDel="00620E88">
          <w:delText>2</w:delText>
        </w:r>
        <w:r w:rsidRPr="00CA643D" w:rsidDel="00620E88">
          <w:delText xml:space="preserve"> </w:delText>
        </w:r>
        <w:r w:rsidDel="00620E88">
          <w:delText xml:space="preserve">: </w:delText>
        </w:r>
        <w:r w:rsidRPr="00EE6E0B" w:rsidDel="00620E88">
          <w:delText>4G</w:delText>
        </w:r>
        <w:r w:rsidDel="00620E88">
          <w:delText xml:space="preserve"> test command.</w:delText>
        </w:r>
        <w:r w:rsidRPr="00DD707B" w:rsidDel="00620E88">
          <w:rPr>
            <w:noProof/>
            <w:lang w:eastAsia="zh-TW"/>
          </w:rPr>
          <mc:AlternateContent>
            <mc:Choice Requires="wps">
              <w:drawing>
                <wp:anchor distT="0" distB="0" distL="0" distR="0" simplePos="0" relativeHeight="251658359" behindDoc="1" locked="0" layoutInCell="1" allowOverlap="1" wp14:anchorId="554C9679" wp14:editId="76357FB6">
                  <wp:simplePos x="0" y="0"/>
                  <wp:positionH relativeFrom="page">
                    <wp:posOffset>1504950</wp:posOffset>
                  </wp:positionH>
                  <wp:positionV relativeFrom="paragraph">
                    <wp:posOffset>285115</wp:posOffset>
                  </wp:positionV>
                  <wp:extent cx="5221605" cy="2486025"/>
                  <wp:effectExtent l="0" t="0" r="0" b="9525"/>
                  <wp:wrapTopAndBottom/>
                  <wp:docPr id="925184522" name="文字方塊 925184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48602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E6E0B" w:rsidR="003B4390" w:rsidP="00B80A26" w:rsidRDefault="003B4390" w14:paraId="66402135"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stty -F /dev/ttyUSB1 speed 115200 -echo</w:t>
                              </w:r>
                            </w:p>
                            <w:p w:rsidRPr="00EE6E0B" w:rsidR="003B4390" w:rsidP="00B80A26" w:rsidRDefault="003B4390" w14:paraId="4546E970"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cat /dev/ttyUSB1 &amp;</w:t>
                              </w:r>
                            </w:p>
                            <w:p w:rsidRPr="00EE6E0B" w:rsidR="003B4390" w:rsidP="00B80A26" w:rsidRDefault="003B4390" w14:paraId="4C7638D7"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echo "AT+CSQ" &gt; /dev/ttyUSB1</w:t>
                              </w:r>
                            </w:p>
                            <w:p w:rsidRPr="00EE6E0B" w:rsidR="003B4390" w:rsidP="00B80A26" w:rsidRDefault="003B4390" w14:paraId="6E6F710F" w14:textId="77777777">
                              <w:pPr>
                                <w:spacing w:before="25"/>
                                <w:ind w:left="40"/>
                                <w:rPr>
                                  <w:rFonts w:eastAsiaTheme="minorEastAsia"/>
                                  <w:sz w:val="20"/>
                                  <w:lang w:eastAsia="zh-TW"/>
                                </w:rPr>
                              </w:pPr>
                            </w:p>
                            <w:p w:rsidRPr="00EE6E0B" w:rsidR="003B4390" w:rsidP="00B80A26" w:rsidRDefault="003B4390" w14:paraId="44514E4D" w14:textId="77777777">
                              <w:pPr>
                                <w:spacing w:before="25"/>
                                <w:ind w:left="40"/>
                                <w:rPr>
                                  <w:rFonts w:eastAsiaTheme="minorEastAsia"/>
                                  <w:sz w:val="20"/>
                                  <w:lang w:eastAsia="zh-TW"/>
                                </w:rPr>
                              </w:pPr>
                              <w:r w:rsidRPr="00EE6E0B">
                                <w:rPr>
                                  <w:rFonts w:eastAsiaTheme="minorEastAsia"/>
                                  <w:sz w:val="20"/>
                                  <w:lang w:eastAsia="zh-TW"/>
                                </w:rPr>
                                <w:t>Console message:</w:t>
                              </w:r>
                            </w:p>
                            <w:p w:rsidRPr="00EE6E0B" w:rsidR="003B4390" w:rsidP="00B80A26" w:rsidRDefault="003B4390" w14:paraId="7E35B191" w14:textId="77777777">
                              <w:pPr>
                                <w:spacing w:before="25"/>
                                <w:ind w:left="40"/>
                                <w:rPr>
                                  <w:rFonts w:eastAsiaTheme="minorEastAsia"/>
                                  <w:sz w:val="20"/>
                                  <w:lang w:eastAsia="zh-TW"/>
                                </w:rPr>
                              </w:pPr>
                              <w:r w:rsidRPr="00EE6E0B">
                                <w:rPr>
                                  <w:rFonts w:eastAsiaTheme="minorEastAsia"/>
                                  <w:sz w:val="20"/>
                                  <w:lang w:eastAsia="zh-TW"/>
                                </w:rPr>
                                <w:t>AT+CSQ</w:t>
                              </w:r>
                            </w:p>
                            <w:p w:rsidRPr="00EE6E0B" w:rsidR="003B4390" w:rsidP="00B80A26" w:rsidRDefault="003B4390" w14:paraId="6CEA0075" w14:textId="77777777">
                              <w:pPr>
                                <w:spacing w:before="25"/>
                                <w:ind w:left="40"/>
                                <w:rPr>
                                  <w:rFonts w:eastAsiaTheme="minorEastAsia"/>
                                  <w:sz w:val="20"/>
                                  <w:lang w:eastAsia="zh-TW"/>
                                </w:rPr>
                              </w:pPr>
                            </w:p>
                            <w:p w:rsidRPr="00EE6E0B" w:rsidR="003B4390" w:rsidP="00B80A26" w:rsidRDefault="003B4390" w14:paraId="68208136" w14:textId="77777777">
                              <w:pPr>
                                <w:spacing w:before="25"/>
                                <w:ind w:left="40"/>
                                <w:rPr>
                                  <w:rFonts w:eastAsiaTheme="minorEastAsia"/>
                                  <w:sz w:val="20"/>
                                  <w:lang w:eastAsia="zh-TW"/>
                                </w:rPr>
                              </w:pPr>
                              <w:r w:rsidRPr="002974F3">
                                <w:rPr>
                                  <w:rFonts w:eastAsiaTheme="minorEastAsia"/>
                                  <w:sz w:val="20"/>
                                  <w:lang w:eastAsia="zh-TW"/>
                                </w:rPr>
                                <w:t>+CSQ: 25,99</w:t>
                              </w:r>
                            </w:p>
                            <w:p w:rsidRPr="00EE6E0B" w:rsidR="003B4390" w:rsidP="00B80A26" w:rsidRDefault="003B4390" w14:paraId="4209E66F" w14:textId="77777777">
                              <w:pPr>
                                <w:spacing w:before="25"/>
                                <w:ind w:left="40"/>
                                <w:rPr>
                                  <w:rFonts w:eastAsiaTheme="minorEastAsia"/>
                                  <w:sz w:val="20"/>
                                  <w:lang w:eastAsia="zh-TW"/>
                                </w:rPr>
                              </w:pPr>
                            </w:p>
                            <w:p w:rsidR="003B4390" w:rsidP="00B80A26" w:rsidRDefault="003B4390" w14:paraId="10DA06CB" w14:textId="77777777">
                              <w:pPr>
                                <w:spacing w:before="25"/>
                                <w:ind w:left="40"/>
                                <w:rPr>
                                  <w:rFonts w:eastAsiaTheme="minorEastAsia"/>
                                  <w:sz w:val="20"/>
                                  <w:lang w:eastAsia="zh-TW"/>
                                </w:rPr>
                              </w:pPr>
                              <w:r w:rsidRPr="00EE6E0B">
                                <w:rPr>
                                  <w:rFonts w:eastAsiaTheme="minorEastAsia"/>
                                  <w:sz w:val="20"/>
                                  <w:lang w:eastAsia="zh-TW"/>
                                </w:rPr>
                                <w:t>OK</w:t>
                              </w:r>
                            </w:p>
                            <w:p w:rsidR="003B4390" w:rsidP="00B80A26" w:rsidRDefault="003B4390" w14:paraId="174364C1"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2974F3">
                                <w:rPr>
                                  <w:rFonts w:eastAsiaTheme="minorEastAsia"/>
                                  <w:sz w:val="20"/>
                                  <w:lang w:eastAsia="zh-TW"/>
                                </w:rPr>
                                <w:t>pppd connect 'chat -v -s -t 10 "" "AT" "" "ATDT*99#" "CONNECT" ""' user username password password /dev/ttyUSB2 460800 nodetach crtscts debug usepeerdns defaultroute &amp;</w:t>
                              </w:r>
                            </w:p>
                            <w:p w:rsidR="003B4390" w:rsidP="00B80A26" w:rsidRDefault="003B4390" w14:paraId="0F7CECC6"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2974F3">
                                <w:rPr>
                                  <w:rFonts w:eastAsiaTheme="minorEastAsia"/>
                                  <w:sz w:val="20"/>
                                  <w:lang w:eastAsia="zh-TW"/>
                                </w:rPr>
                                <w:t>ping 8.8.8.8</w:t>
                              </w:r>
                            </w:p>
                            <w:p w:rsidRPr="007524C0" w:rsidR="003B4390" w:rsidP="00B80A26" w:rsidRDefault="003B4390" w14:paraId="4694254C" w14:textId="77777777">
                              <w:pPr>
                                <w:spacing w:before="25"/>
                                <w:ind w:left="40"/>
                                <w:rPr>
                                  <w:rFonts w:eastAsiaTheme="minorEastAsia"/>
                                  <w:sz w:val="20"/>
                                  <w:lang w:eastAsia="zh-TW"/>
                                </w:rPr>
                              </w:pPr>
                              <w:r w:rsidRPr="002974F3">
                                <w:rPr>
                                  <w:rFonts w:eastAsiaTheme="minorEastAsia"/>
                                  <w:sz w:val="20"/>
                                  <w:lang w:eastAsia="zh-TW"/>
                                </w:rPr>
                                <w:t>64 bytes from 8.8.8.8: icmp_seq=1 ttl=56 time=222 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93E390C">
                <v:shape id="文字方塊 925184522" style="position:absolute;margin-left:118.5pt;margin-top:22.45pt;width:411.15pt;height:195.75pt;z-index:-2516581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1"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" w14:anchorId="554C9679">
                  <v:textbox inset="0,0,0,0">
                    <w:txbxContent>
                      <w:p w:rsidRPr="00EE6E0B" w:rsidR="003B4390" w:rsidP="00B80A26" w:rsidRDefault="003B4390" w14:paraId="06F16523"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stty -F /dev/ttyUSB1 speed 115200 -echo</w:t>
                        </w:r>
                      </w:p>
                      <w:p w:rsidRPr="00EE6E0B" w:rsidR="003B4390" w:rsidP="00B80A26" w:rsidRDefault="003B4390" w14:paraId="7833B4A3"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cat /dev/ttyUSB1 &amp;</w:t>
                        </w:r>
                      </w:p>
                      <w:p w:rsidRPr="00EE6E0B" w:rsidR="003B4390" w:rsidP="00B80A26" w:rsidRDefault="003B4390" w14:paraId="2986CFEE" w14:textId="77777777">
                        <w:pPr>
                          <w:spacing w:before="25"/>
                          <w:ind w:left="40"/>
                          <w:rPr>
                            <w:rFonts w:eastAsiaTheme="minorEastAsia"/>
                            <w:sz w:val="20"/>
                            <w:lang w:eastAsia="zh-TW"/>
                          </w:rPr>
                        </w:pPr>
                        <w:r>
                          <w:rPr>
                            <w:rFonts w:hint="eastAsia" w:eastAsiaTheme="minorEastAsia"/>
                            <w:sz w:val="20"/>
                            <w:lang w:eastAsia="zh-TW"/>
                          </w:rPr>
                          <w:t>#</w:t>
                        </w:r>
                        <w:r w:rsidRPr="00EE6E0B">
                          <w:rPr>
                            <w:rFonts w:eastAsiaTheme="minorEastAsia"/>
                            <w:sz w:val="20"/>
                            <w:lang w:eastAsia="zh-TW"/>
                          </w:rPr>
                          <w:t xml:space="preserve"> echo "AT+CSQ" &gt; /dev/ttyUSB1</w:t>
                        </w:r>
                      </w:p>
                      <w:p w:rsidRPr="00EE6E0B" w:rsidR="003B4390" w:rsidP="00B80A26" w:rsidRDefault="003B4390" w14:paraId="4B94D5A5" w14:textId="77777777">
                        <w:pPr>
                          <w:spacing w:before="25"/>
                          <w:ind w:left="40"/>
                          <w:rPr>
                            <w:rFonts w:eastAsiaTheme="minorEastAsia"/>
                            <w:sz w:val="20"/>
                            <w:lang w:eastAsia="zh-TW"/>
                          </w:rPr>
                        </w:pPr>
                      </w:p>
                      <w:p w:rsidRPr="00EE6E0B" w:rsidR="003B4390" w:rsidP="00B80A26" w:rsidRDefault="003B4390" w14:paraId="1B8D9BCA" w14:textId="77777777">
                        <w:pPr>
                          <w:spacing w:before="25"/>
                          <w:ind w:left="40"/>
                          <w:rPr>
                            <w:rFonts w:eastAsiaTheme="minorEastAsia"/>
                            <w:sz w:val="20"/>
                            <w:lang w:eastAsia="zh-TW"/>
                          </w:rPr>
                        </w:pPr>
                        <w:r w:rsidRPr="00EE6E0B">
                          <w:rPr>
                            <w:rFonts w:eastAsiaTheme="minorEastAsia"/>
                            <w:sz w:val="20"/>
                            <w:lang w:eastAsia="zh-TW"/>
                          </w:rPr>
                          <w:t>Console message:</w:t>
                        </w:r>
                      </w:p>
                      <w:p w:rsidRPr="00EE6E0B" w:rsidR="003B4390" w:rsidP="00B80A26" w:rsidRDefault="003B4390" w14:paraId="38CEE855" w14:textId="77777777">
                        <w:pPr>
                          <w:spacing w:before="25"/>
                          <w:ind w:left="40"/>
                          <w:rPr>
                            <w:rFonts w:eastAsiaTheme="minorEastAsia"/>
                            <w:sz w:val="20"/>
                            <w:lang w:eastAsia="zh-TW"/>
                          </w:rPr>
                        </w:pPr>
                        <w:r w:rsidRPr="00EE6E0B">
                          <w:rPr>
                            <w:rFonts w:eastAsiaTheme="minorEastAsia"/>
                            <w:sz w:val="20"/>
                            <w:lang w:eastAsia="zh-TW"/>
                          </w:rPr>
                          <w:t>AT+CSQ</w:t>
                        </w:r>
                      </w:p>
                      <w:p w:rsidRPr="00EE6E0B" w:rsidR="003B4390" w:rsidP="00B80A26" w:rsidRDefault="003B4390" w14:paraId="3DEEC669" w14:textId="77777777">
                        <w:pPr>
                          <w:spacing w:before="25"/>
                          <w:ind w:left="40"/>
                          <w:rPr>
                            <w:rFonts w:eastAsiaTheme="minorEastAsia"/>
                            <w:sz w:val="20"/>
                            <w:lang w:eastAsia="zh-TW"/>
                          </w:rPr>
                        </w:pPr>
                      </w:p>
                      <w:p w:rsidRPr="00EE6E0B" w:rsidR="003B4390" w:rsidP="00B80A26" w:rsidRDefault="003B4390" w14:paraId="14D0506B" w14:textId="77777777">
                        <w:pPr>
                          <w:spacing w:before="25"/>
                          <w:ind w:left="40"/>
                          <w:rPr>
                            <w:rFonts w:eastAsiaTheme="minorEastAsia"/>
                            <w:sz w:val="20"/>
                            <w:lang w:eastAsia="zh-TW"/>
                          </w:rPr>
                        </w:pPr>
                        <w:r w:rsidRPr="002974F3">
                          <w:rPr>
                            <w:rFonts w:eastAsiaTheme="minorEastAsia"/>
                            <w:sz w:val="20"/>
                            <w:lang w:eastAsia="zh-TW"/>
                          </w:rPr>
                          <w:t>+CSQ: 25,99</w:t>
                        </w:r>
                      </w:p>
                      <w:p w:rsidRPr="00EE6E0B" w:rsidR="003B4390" w:rsidP="00B80A26" w:rsidRDefault="003B4390" w14:paraId="3656B9AB" w14:textId="77777777">
                        <w:pPr>
                          <w:spacing w:before="25"/>
                          <w:ind w:left="40"/>
                          <w:rPr>
                            <w:rFonts w:eastAsiaTheme="minorEastAsia"/>
                            <w:sz w:val="20"/>
                            <w:lang w:eastAsia="zh-TW"/>
                          </w:rPr>
                        </w:pPr>
                      </w:p>
                      <w:p w:rsidR="003B4390" w:rsidP="00B80A26" w:rsidRDefault="003B4390" w14:paraId="06E05D45" w14:textId="77777777">
                        <w:pPr>
                          <w:spacing w:before="25"/>
                          <w:ind w:left="40"/>
                          <w:rPr>
                            <w:rFonts w:eastAsiaTheme="minorEastAsia"/>
                            <w:sz w:val="20"/>
                            <w:lang w:eastAsia="zh-TW"/>
                          </w:rPr>
                        </w:pPr>
                        <w:r w:rsidRPr="00EE6E0B">
                          <w:rPr>
                            <w:rFonts w:eastAsiaTheme="minorEastAsia"/>
                            <w:sz w:val="20"/>
                            <w:lang w:eastAsia="zh-TW"/>
                          </w:rPr>
                          <w:t>OK</w:t>
                        </w:r>
                      </w:p>
                      <w:p w:rsidR="003B4390" w:rsidP="00B80A26" w:rsidRDefault="003B4390" w14:paraId="7ECD8B0D"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2974F3">
                          <w:rPr>
                            <w:rFonts w:eastAsiaTheme="minorEastAsia"/>
                            <w:sz w:val="20"/>
                            <w:lang w:eastAsia="zh-TW"/>
                          </w:rPr>
                          <w:t>pppd connect 'chat -v -s -t 10 "" "AT" "" "ATDT*99#" "CONNECT" ""' user username password password /dev/ttyUSB2 460800 nodetach crtscts debug usepeerdns defaultroute &amp;</w:t>
                        </w:r>
                      </w:p>
                      <w:p w:rsidR="003B4390" w:rsidP="00B80A26" w:rsidRDefault="003B4390" w14:paraId="18EE6E9D" w14:textId="77777777">
                        <w:pPr>
                          <w:spacing w:before="25"/>
                          <w:ind w:left="40"/>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2974F3">
                          <w:rPr>
                            <w:rFonts w:eastAsiaTheme="minorEastAsia"/>
                            <w:sz w:val="20"/>
                            <w:lang w:eastAsia="zh-TW"/>
                          </w:rPr>
                          <w:t>ping 8.8.8.8</w:t>
                        </w:r>
                      </w:p>
                      <w:p w:rsidRPr="007524C0" w:rsidR="003B4390" w:rsidP="00B80A26" w:rsidRDefault="003B4390" w14:paraId="00200BF9" w14:textId="77777777">
                        <w:pPr>
                          <w:spacing w:before="25"/>
                          <w:ind w:left="40"/>
                          <w:rPr>
                            <w:rFonts w:eastAsiaTheme="minorEastAsia"/>
                            <w:sz w:val="20"/>
                            <w:lang w:eastAsia="zh-TW"/>
                          </w:rPr>
                        </w:pPr>
                        <w:r w:rsidRPr="002974F3">
                          <w:rPr>
                            <w:rFonts w:eastAsiaTheme="minorEastAsia"/>
                            <w:sz w:val="20"/>
                            <w:lang w:eastAsia="zh-TW"/>
                          </w:rPr>
                          <w:t>64 bytes from 8.8.8.8: icmp_seq=1 ttl=56 time=222 ms</w:t>
                        </w:r>
                      </w:p>
                    </w:txbxContent>
                  </v:textbox>
                  <w10:wrap type="topAndBottom" anchorx="page"/>
                </v:shape>
              </w:pict>
            </mc:Fallback>
          </mc:AlternateContent>
        </w:r>
      </w:del>
    </w:p>
    <w:p w:rsidR="0046751F" w:rsidP="0046751F" w:rsidRDefault="0046751F" w14:paraId="1BBD8B2D" w14:textId="77777777">
      <w:pPr>
        <w:widowControl/>
        <w:shd w:val="clear" w:color="auto" w:fill="FFFFFF"/>
        <w:spacing w:before="120"/>
        <w:outlineLvl w:val="2"/>
        <w:rPr>
          <w:rFonts w:eastAsia="新細明體"/>
          <w:color w:val="424242"/>
          <w:szCs w:val="24"/>
        </w:rPr>
      </w:pPr>
    </w:p>
    <w:p w:rsidRPr="0085119F" w:rsidR="001B4CEA" w:rsidRDefault="003767C9" w14:paraId="68171FDB" w14:textId="080C2681">
      <w:pPr>
        <w:numPr>
          <w:ilvl w:val="2"/>
          <w:numId w:val="29"/>
        </w:numPr>
        <w:tabs>
          <w:tab w:val="left" w:pos="1983"/>
          <w:tab w:val="left" w:pos="1984"/>
        </w:tabs>
        <w:ind w:hanging="2411"/>
        <w:outlineLvl w:val="3"/>
        <w:rPr>
          <w:ins w:author="Kevin12.Chen" w:date="2024-08-08T14:39:00Z" w:id="357"/>
          <w:rFonts w:eastAsiaTheme="minorEastAsia"/>
          <w:b/>
          <w:bCs/>
          <w:color w:val="903F98"/>
          <w:spacing w:val="-6"/>
          <w:sz w:val="28"/>
          <w:szCs w:val="28"/>
          <w:lang w:eastAsia="zh-TW"/>
        </w:rPr>
        <w:pPrChange w:author="Kevin12.Chen" w:date="2024-08-08T15:28:00Z" w:id="358">
          <w:pPr>
            <w:widowControl/>
            <w:shd w:val="clear" w:color="auto" w:fill="FFFFFF"/>
            <w:spacing w:before="120"/>
            <w:outlineLvl w:val="2"/>
          </w:pPr>
        </w:pPrChange>
      </w:pPr>
      <w:r w:rsidRPr="0085119F">
        <w:rPr>
          <w:rFonts w:eastAsiaTheme="minorEastAsia"/>
          <w:b/>
          <w:bCs/>
          <w:color w:val="903F98"/>
          <w:spacing w:val="-6"/>
          <w:sz w:val="28"/>
          <w:szCs w:val="28"/>
          <w:lang w:eastAsia="zh-TW"/>
        </w:rPr>
        <w:t>AOM-DB6700: COM0</w:t>
      </w:r>
    </w:p>
    <w:p w:rsidRPr="00CA20D1" w:rsidR="00CA20D1" w:rsidP="00CA20D1" w:rsidRDefault="00CA20D1" w14:paraId="10AD481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stty</w:t>
      </w:r>
      <w:proofErr w:type="spellEnd"/>
      <w:r w:rsidRPr="00CA20D1">
        <w:rPr>
          <w:rFonts w:ascii="Consolas" w:hAnsi="Consolas" w:eastAsia="細明體" w:cs="細明體"/>
          <w:color w:val="FFFFFF"/>
          <w:szCs w:val="24"/>
        </w:rPr>
        <w:t xml:space="preserve"> -F /dev/ttyHS1 speed 115200 </w:t>
      </w:r>
      <w:proofErr w:type="spellStart"/>
      <w:r w:rsidRPr="00CA20D1">
        <w:rPr>
          <w:rFonts w:ascii="Consolas" w:hAnsi="Consolas" w:eastAsia="細明體" w:cs="細明體"/>
          <w:color w:val="FFFFFF"/>
          <w:szCs w:val="24"/>
        </w:rPr>
        <w:t>ignbrk</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brkint</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icrnl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imaxbel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opost</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onlcr</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isig</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icanon</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iexten</w:t>
      </w:r>
      <w:proofErr w:type="spellEnd"/>
      <w:r w:rsidRPr="00CA20D1">
        <w:rPr>
          <w:rFonts w:ascii="Consolas" w:hAnsi="Consolas" w:eastAsia="細明體" w:cs="細明體"/>
          <w:color w:val="FFFFFF"/>
          <w:szCs w:val="24"/>
        </w:rPr>
        <w:t xml:space="preserve"> -echo -</w:t>
      </w:r>
      <w:proofErr w:type="spellStart"/>
      <w:r w:rsidRPr="00CA20D1">
        <w:rPr>
          <w:rFonts w:ascii="Consolas" w:hAnsi="Consolas" w:eastAsia="細明體" w:cs="細明體"/>
          <w:color w:val="FFFFFF"/>
          <w:szCs w:val="24"/>
        </w:rPr>
        <w:t>echoe</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echok</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echoctl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echoke</w:t>
      </w:r>
      <w:proofErr w:type="spellEnd"/>
    </w:p>
    <w:p w:rsidRPr="00CA20D1" w:rsidR="00CA20D1" w:rsidP="00CA20D1" w:rsidRDefault="00CA20D1" w14:paraId="62B265A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cat /dev/ttyHS1 &amp;</w:t>
      </w:r>
    </w:p>
    <w:p w:rsidRPr="00CA20D1" w:rsidR="00CA20D1" w:rsidP="00CA20D1" w:rsidRDefault="00CA20D1" w14:paraId="70F1A6D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echo "Serial Test" &gt; /dev/ttyHS1</w:t>
      </w:r>
    </w:p>
    <w:p w:rsidRPr="001B1634" w:rsidR="00CA20D1" w:rsidP="00CA20D1" w:rsidRDefault="00CA20D1" w14:paraId="13B12885" w14:textId="019A0EF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echo -e "123456789-123456789-123456789-123456789-123456789-\r" | tee /dev/ttyHS1</w:t>
      </w:r>
    </w:p>
    <w:p w:rsidRPr="003B395D" w:rsidR="001B4CEA" w:rsidP="003B395D" w:rsidRDefault="001B4CEA" w14:paraId="5CA215C1" w14:textId="77777777">
      <w:pPr>
        <w:tabs>
          <w:tab w:val="left" w:pos="1983"/>
          <w:tab w:val="left" w:pos="1984"/>
        </w:tabs>
        <w:outlineLvl w:val="3"/>
        <w:rPr>
          <w:rFonts w:eastAsiaTheme="minorEastAsia"/>
          <w:b/>
          <w:bCs/>
          <w:color w:val="903F98"/>
          <w:spacing w:val="-6"/>
          <w:sz w:val="28"/>
          <w:szCs w:val="28"/>
          <w:lang w:eastAsia="zh-TW"/>
        </w:rPr>
      </w:pPr>
    </w:p>
    <w:p w:rsidRPr="005E4419" w:rsidR="00DF64CC" w:rsidP="005E4419" w:rsidRDefault="0085119F" w14:paraId="1FBB84DE" w14:textId="3E1704F1">
      <w:pPr>
        <w:numPr>
          <w:ilvl w:val="2"/>
          <w:numId w:val="29"/>
        </w:numPr>
        <w:tabs>
          <w:tab w:val="left" w:pos="1983"/>
          <w:tab w:val="left" w:pos="1984"/>
        </w:tabs>
        <w:ind w:hanging="2411"/>
        <w:outlineLvl w:val="3"/>
        <w:rPr>
          <w:rFonts w:eastAsiaTheme="minorEastAsia"/>
          <w:b/>
          <w:bCs/>
          <w:color w:val="903F98"/>
          <w:spacing w:val="-6"/>
          <w:sz w:val="28"/>
          <w:szCs w:val="28"/>
          <w:lang w:eastAsia="zh-TW"/>
        </w:rPr>
      </w:pPr>
      <w:r w:rsidRPr="0085119F">
        <w:rPr>
          <w:rFonts w:eastAsiaTheme="minorEastAsia"/>
          <w:b/>
          <w:bCs/>
          <w:color w:val="903F98"/>
          <w:spacing w:val="-6"/>
          <w:sz w:val="28"/>
          <w:szCs w:val="28"/>
          <w:lang w:eastAsia="zh-TW"/>
        </w:rPr>
        <w:t>AOM-DB6700: COM</w:t>
      </w:r>
      <w:r w:rsidR="003B395D">
        <w:rPr>
          <w:rFonts w:hint="eastAsia" w:eastAsiaTheme="minorEastAsia"/>
          <w:b/>
          <w:bCs/>
          <w:color w:val="903F98"/>
          <w:spacing w:val="-6"/>
          <w:sz w:val="28"/>
          <w:szCs w:val="28"/>
          <w:lang w:eastAsia="zh-TW"/>
        </w:rPr>
        <w:t>2</w:t>
      </w:r>
      <w:del w:author="Kevin12.Chen" w:date="2024-08-08T14:33:00Z" w:id="359">
        <w:r w:rsidRPr="00CA643D" w:rsidDel="00620E88" w:rsidR="00DF64CC">
          <w:delText>Step</w:delText>
        </w:r>
        <w:r w:rsidDel="00620E88" w:rsidR="00DF64CC">
          <w:delText>1</w:delText>
        </w:r>
        <w:r w:rsidRPr="00CA643D" w:rsidDel="00620E88" w:rsidR="00DF64CC">
          <w:delText xml:space="preserve"> </w:delText>
        </w:r>
        <w:r w:rsidDel="00620E88" w:rsidR="00DF64CC">
          <w:delText>:You need to connect two antennas.</w:delText>
        </w:r>
      </w:del>
    </w:p>
    <w:p w:rsidRPr="00CA20D1" w:rsidR="00CA20D1" w:rsidP="00CA20D1" w:rsidRDefault="00CA20D1" w14:paraId="36248D1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stty</w:t>
      </w:r>
      <w:proofErr w:type="spellEnd"/>
      <w:r w:rsidRPr="00CA20D1">
        <w:rPr>
          <w:rFonts w:ascii="Consolas" w:hAnsi="Consolas" w:eastAsia="細明體" w:cs="細明體"/>
          <w:color w:val="FFFFFF"/>
          <w:szCs w:val="24"/>
        </w:rPr>
        <w:t xml:space="preserve"> -F /dev/ttyHS2 speed 115200 </w:t>
      </w:r>
      <w:proofErr w:type="spellStart"/>
      <w:r w:rsidRPr="00CA20D1">
        <w:rPr>
          <w:rFonts w:ascii="Consolas" w:hAnsi="Consolas" w:eastAsia="細明體" w:cs="細明體"/>
          <w:color w:val="FFFFFF"/>
          <w:szCs w:val="24"/>
        </w:rPr>
        <w:t>ignbrk</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brkint</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icrnl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imaxbel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opost</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onlcr</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isig</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icanon</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iexten</w:t>
      </w:r>
      <w:proofErr w:type="spellEnd"/>
      <w:r w:rsidRPr="00CA20D1">
        <w:rPr>
          <w:rFonts w:ascii="Consolas" w:hAnsi="Consolas" w:eastAsia="細明體" w:cs="細明體"/>
          <w:color w:val="FFFFFF"/>
          <w:szCs w:val="24"/>
        </w:rPr>
        <w:t xml:space="preserve"> -echo -</w:t>
      </w:r>
      <w:proofErr w:type="spellStart"/>
      <w:r w:rsidRPr="00CA20D1">
        <w:rPr>
          <w:rFonts w:ascii="Consolas" w:hAnsi="Consolas" w:eastAsia="細明體" w:cs="細明體"/>
          <w:color w:val="FFFFFF"/>
          <w:szCs w:val="24"/>
        </w:rPr>
        <w:t>echoe</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echok</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echoctl</w:t>
      </w:r>
      <w:proofErr w:type="spellEnd"/>
      <w:r w:rsidRPr="00CA20D1">
        <w:rPr>
          <w:rFonts w:ascii="Consolas" w:hAnsi="Consolas" w:eastAsia="細明體" w:cs="細明體"/>
          <w:color w:val="FFFFFF"/>
          <w:szCs w:val="24"/>
        </w:rPr>
        <w:t xml:space="preserve"> -</w:t>
      </w:r>
      <w:proofErr w:type="spellStart"/>
      <w:r w:rsidRPr="00CA20D1">
        <w:rPr>
          <w:rFonts w:ascii="Consolas" w:hAnsi="Consolas" w:eastAsia="細明體" w:cs="細明體"/>
          <w:color w:val="FFFFFF"/>
          <w:szCs w:val="24"/>
        </w:rPr>
        <w:t>echoke</w:t>
      </w:r>
      <w:proofErr w:type="spellEnd"/>
    </w:p>
    <w:p w:rsidRPr="00CA20D1" w:rsidR="00CA20D1" w:rsidP="00CA20D1" w:rsidRDefault="00CA20D1" w14:paraId="334566E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cat /dev/ttyHS2 &amp;</w:t>
      </w:r>
    </w:p>
    <w:p w:rsidRPr="00CA20D1" w:rsidR="00CA20D1" w:rsidP="00CA20D1" w:rsidRDefault="00CA20D1" w14:paraId="088A551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echo "Serial Test" &gt; /dev/ttyHS2</w:t>
      </w:r>
    </w:p>
    <w:p w:rsidRPr="001B1634" w:rsidR="00CA20D1" w:rsidP="00CA20D1" w:rsidRDefault="00CA20D1" w14:paraId="06C8FFC8" w14:textId="3DEEEF4E">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CA20D1">
        <w:rPr>
          <w:rFonts w:ascii="Consolas" w:hAnsi="Consolas" w:eastAsia="細明體" w:cs="細明體"/>
          <w:color w:val="FFFFFF"/>
          <w:szCs w:val="24"/>
        </w:rPr>
        <w:t># echo -e "123456789-123456789-123456789-123456789-123456789-\r" | tee /dev/ttyHS2</w:t>
      </w:r>
    </w:p>
    <w:p w:rsidR="00DF64CC" w:rsidDel="00620E88" w:rsidRDefault="00DF64CC" w14:paraId="569ACC00" w14:textId="77777777">
      <w:pPr>
        <w:pStyle w:val="ListParagraph"/>
        <w:numPr>
          <w:ilvl w:val="0"/>
          <w:numId w:val="29"/>
        </w:numPr>
        <w:ind w:left="567"/>
        <w:rPr>
          <w:del w:author="Kevin12.Chen" w:date="2024-08-08T14:33:00Z" w:id="360"/>
        </w:rPr>
        <w:pPrChange w:author="Kevin12.Chen" w:date="2024-08-08T14:36:00Z" w:id="361">
          <w:pPr>
            <w:pStyle w:val="ListParagraph"/>
            <w:spacing w:before="67" w:line="247" w:lineRule="auto"/>
            <w:ind w:left="2268" w:right="122" w:firstLine="282"/>
          </w:pPr>
        </w:pPrChange>
      </w:pPr>
    </w:p>
    <w:p w:rsidR="0085119F" w:rsidP="00DF64CC" w:rsidRDefault="0085119F" w14:paraId="149F7447" w14:textId="77777777">
      <w:pPr>
        <w:pStyle w:val="ListParagraph"/>
        <w:ind w:left="490"/>
        <w:rPr>
          <w:rFonts w:eastAsia="新細明體"/>
          <w:color w:val="424242"/>
          <w:szCs w:val="24"/>
        </w:rPr>
      </w:pPr>
    </w:p>
    <w:p w:rsidRPr="007325E3" w:rsidR="002A170D" w:rsidRDefault="002A170D" w14:paraId="3DDEDF07" w14:textId="77777777">
      <w:pPr>
        <w:widowControl/>
        <w:shd w:val="clear" w:color="auto" w:fill="FFFFFF"/>
        <w:rPr>
          <w:ins w:author="Kevin12.Chen" w:date="2024-08-08T14:39:00Z" w:id="362"/>
          <w:rFonts w:eastAsia="新細明體"/>
          <w:color w:val="424242"/>
          <w:szCs w:val="24"/>
        </w:rPr>
      </w:pPr>
    </w:p>
    <w:p w:rsidRPr="001C49C4" w:rsidR="00B80A26" w:rsidP="00B80A26" w:rsidRDefault="00B80A26" w14:paraId="512961EE" w14:textId="77777777">
      <w:pPr>
        <w:rPr>
          <w:sz w:val="20"/>
        </w:rPr>
      </w:pPr>
      <w:r w:rsidRPr="00DD707B">
        <w:rPr>
          <w:noProof/>
          <w:lang w:eastAsia="zh-TW"/>
        </w:rPr>
        <mc:AlternateContent>
          <mc:Choice Requires="wps">
            <w:drawing>
              <wp:anchor distT="0" distB="0" distL="114300" distR="114300" simplePos="0" relativeHeight="251658310" behindDoc="0" locked="0" layoutInCell="1" allowOverlap="1" wp14:anchorId="7D716E90" wp14:editId="03AB777D">
                <wp:simplePos x="0" y="0"/>
                <wp:positionH relativeFrom="page">
                  <wp:posOffset>6924675</wp:posOffset>
                </wp:positionH>
                <wp:positionV relativeFrom="page">
                  <wp:posOffset>0</wp:posOffset>
                </wp:positionV>
                <wp:extent cx="12700" cy="9982200"/>
                <wp:effectExtent l="0" t="0" r="0" b="0"/>
                <wp:wrapNone/>
                <wp:docPr id="488" name="手繪多邊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636155">
              <v:shape id="手繪多邊形 82" style="position:absolute;margin-left:545.25pt;margin-top:0;width:1pt;height:786pt;z-index:4876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" w14:anchorId="7285A7D2">
                <v:path arrowok="t" o:connecttype="custom" o:connectlocs="12065,9975850;0,9975850;0,9981565;12065,9981565;12065,9975850;12065,0;0,0;0,9975850;12065,9975850;12065,0" o:connectangles="0,0,0,0,0,0,0,0,0,0"/>
                <w10:wrap anchorx="page" anchory="page"/>
              </v:shape>
            </w:pict>
          </mc:Fallback>
        </mc:AlternateContent>
      </w:r>
      <w:r w:rsidRPr="00DD707B">
        <w:rPr>
          <w:noProof/>
          <w:lang w:eastAsia="zh-TW"/>
        </w:rPr>
        <mc:AlternateContent>
          <mc:Choice Requires="wps">
            <w:drawing>
              <wp:anchor distT="0" distB="0" distL="114300" distR="114300" simplePos="0" relativeHeight="251658311" behindDoc="0" locked="0" layoutInCell="1" allowOverlap="1" wp14:anchorId="64139C8C" wp14:editId="5F699228">
                <wp:simplePos x="0" y="0"/>
                <wp:positionH relativeFrom="page">
                  <wp:posOffset>7229475</wp:posOffset>
                </wp:positionH>
                <wp:positionV relativeFrom="page">
                  <wp:posOffset>707390</wp:posOffset>
                </wp:positionV>
                <wp:extent cx="337820" cy="1252855"/>
                <wp:effectExtent l="0" t="2540" r="0" b="1905"/>
                <wp:wrapNone/>
                <wp:docPr id="489" name="文字方塊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F407318"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08C6203">
              <v:shape id="文字方塊 489" style="position:absolute;margin-left:569.25pt;margin-top:55.7pt;width:26.6pt;height:98.6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" w14:anchorId="64139C8C">
                <v:textbox style="layout-flow:vertical" inset="0,0,0,0">
                  <w:txbxContent>
                    <w:p w:rsidR="003B4390" w:rsidP="00B80A26" w:rsidRDefault="003B4390" w14:paraId="38F77DEF" w14:textId="77777777">
                      <w:pPr>
                        <w:spacing w:before="5"/>
                        <w:ind w:left="20"/>
                        <w:rPr>
                          <w:sz w:val="44"/>
                        </w:rPr>
                      </w:pPr>
                      <w:r>
                        <w:rPr>
                          <w:color w:val="CCCCCC"/>
                          <w:sz w:val="44"/>
                        </w:rPr>
                        <w:t>Chapter 3</w:t>
                      </w:r>
                    </w:p>
                  </w:txbxContent>
                </v:textbox>
                <w10:wrap anchorx="page" anchory="page"/>
              </v:shape>
            </w:pict>
          </mc:Fallback>
        </mc:AlternateContent>
      </w:r>
      <w:r w:rsidRPr="00DD707B">
        <w:rPr>
          <w:noProof/>
          <w:lang w:eastAsia="zh-TW"/>
        </w:rPr>
        <mc:AlternateContent>
          <mc:Choice Requires="wps">
            <w:drawing>
              <wp:anchor distT="0" distB="0" distL="114300" distR="114300" simplePos="0" relativeHeight="251658312" behindDoc="0" locked="0" layoutInCell="1" allowOverlap="1" wp14:anchorId="7018E690" wp14:editId="065220F2">
                <wp:simplePos x="0" y="0"/>
                <wp:positionH relativeFrom="page">
                  <wp:posOffset>7229475</wp:posOffset>
                </wp:positionH>
                <wp:positionV relativeFrom="page">
                  <wp:posOffset>2327275</wp:posOffset>
                </wp:positionV>
                <wp:extent cx="337820" cy="2774315"/>
                <wp:effectExtent l="0" t="3175" r="0" b="3810"/>
                <wp:wrapNone/>
                <wp:docPr id="490" name="文字方塊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22349350"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FC39926">
              <v:shape id="文字方塊 490" style="position:absolute;margin-left:569.25pt;margin-top:183.25pt;width:26.6pt;height:218.4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" w14:anchorId="7018E690">
                <v:textbox style="layout-flow:vertical" inset="0,0,0,0">
                  <w:txbxContent>
                    <w:p w:rsidR="003B4390" w:rsidP="00B80A26" w:rsidRDefault="003B4390" w14:paraId="5B51286A" w14:textId="77777777">
                      <w:pPr>
                        <w:spacing w:before="5"/>
                        <w:ind w:left="20"/>
                        <w:rPr>
                          <w:sz w:val="44"/>
                        </w:rPr>
                      </w:pPr>
                      <w:r>
                        <w:rPr>
                          <w:color w:val="CCCCCC"/>
                          <w:sz w:val="44"/>
                        </w:rPr>
                        <w:t>Software Functionality</w:t>
                      </w:r>
                    </w:p>
                  </w:txbxContent>
                </v:textbox>
                <w10:wrap anchorx="page" anchory="page"/>
              </v:shape>
            </w:pict>
          </mc:Fallback>
        </mc:AlternateContent>
      </w:r>
      <w:bookmarkStart w:name="3.4_M.2" w:id="363"/>
      <w:bookmarkEnd w:id="363"/>
    </w:p>
    <w:p w:rsidRPr="006469C6" w:rsidR="00B80A26" w:rsidP="006469C6" w:rsidRDefault="00B80A26" w14:paraId="3B9ED8FA" w14:textId="77777777">
      <w:pPr>
        <w:numPr>
          <w:ilvl w:val="1"/>
          <w:numId w:val="29"/>
        </w:numPr>
        <w:spacing w:before="88"/>
        <w:ind w:left="567" w:right="7506" w:rightChars="3412" w:hanging="425"/>
        <w:jc w:val="left"/>
        <w:outlineLvl w:val="2"/>
        <w:rPr>
          <w:b/>
          <w:bCs/>
          <w:color w:val="903F98"/>
          <w:sz w:val="36"/>
          <w:szCs w:val="36"/>
        </w:rPr>
      </w:pPr>
      <w:bookmarkStart w:name="3.5_Serial_Port" w:id="364"/>
      <w:bookmarkStart w:name="_bookmark60" w:id="365"/>
      <w:bookmarkEnd w:id="364"/>
      <w:bookmarkEnd w:id="365"/>
      <w:del w:author="Kevin12.Chen" w:date="2024-08-08T14:40:00Z" w:id="366">
        <w:r w:rsidRPr="00A82D9C" w:rsidDel="001B4CEA">
          <w:rPr>
            <w:b/>
            <w:bCs/>
            <w:color w:val="903F98"/>
            <w:sz w:val="36"/>
            <w:szCs w:val="36"/>
          </w:rPr>
          <w:delText>Serial Port (COM A/C</w:delText>
        </w:r>
      </w:del>
      <w:ins w:author="Kevin12.Chen" w:date="2024-08-08T14:40:00Z" w:id="367">
        <w:r w:rsidR="001B4CEA">
          <w:rPr>
            <w:b/>
            <w:bCs/>
            <w:color w:val="903F98"/>
            <w:sz w:val="36"/>
            <w:szCs w:val="36"/>
          </w:rPr>
          <w:t>GPIO</w:t>
        </w:r>
      </w:ins>
      <w:del w:author="Kevin12.Chen" w:date="2024-08-08T14:40:00Z" w:id="368">
        <w:r w:rsidRPr="00A82D9C" w:rsidDel="001B4CEA">
          <w:rPr>
            <w:b/>
            <w:bCs/>
            <w:color w:val="903F98"/>
            <w:sz w:val="36"/>
            <w:szCs w:val="36"/>
          </w:rPr>
          <w:delText>)</w:delText>
        </w:r>
      </w:del>
    </w:p>
    <w:p w:rsidRPr="006469C6" w:rsidR="006469C6" w:rsidP="006469C6" w:rsidRDefault="006469C6" w14:paraId="6B6AD787" w14:textId="05F7B8C6">
      <w:pPr>
        <w:spacing w:before="88"/>
        <w:ind w:left="142"/>
        <w:outlineLvl w:val="2"/>
        <w:rPr>
          <w:rFonts w:eastAsiaTheme="minorEastAsia"/>
          <w:lang w:eastAsia="zh-TW"/>
        </w:rPr>
      </w:pPr>
      <w:r w:rsidRPr="006469C6">
        <w:t>AOM-DB6700: GPIO (17 pins)</w:t>
      </w:r>
    </w:p>
    <w:p w:rsidRPr="006469C6" w:rsidR="006469C6" w:rsidP="006469C6" w:rsidRDefault="006469C6" w14:paraId="7CDB4010" w14:textId="49460E47">
      <w:pPr>
        <w:spacing w:before="88"/>
        <w:ind w:left="142"/>
        <w:outlineLvl w:val="2"/>
      </w:pPr>
      <w:r w:rsidRPr="006469C6">
        <w:t xml:space="preserve">GPIO0_1V8: </w:t>
      </w:r>
      <w:proofErr w:type="spellStart"/>
      <w:r w:rsidRPr="006469C6">
        <w:t>gpio</w:t>
      </w:r>
      <w:proofErr w:type="spellEnd"/>
      <w:r w:rsidRPr="006469C6">
        <w:t xml:space="preserve"> 676</w:t>
      </w:r>
      <w:r w:rsidRPr="006469C6">
        <w:rPr>
          <w:rFonts w:hint="eastAsia"/>
        </w:rPr>
        <w:t xml:space="preserve"> </w:t>
      </w:r>
      <w:r w:rsidRPr="006469C6">
        <w:t>(GPIO_141)</w:t>
      </w:r>
    </w:p>
    <w:p w:rsidRPr="006469C6" w:rsidR="006469C6" w:rsidP="006469C6" w:rsidRDefault="006469C6" w14:paraId="0235A6EB" w14:textId="77777777">
      <w:pPr>
        <w:spacing w:before="88"/>
        <w:ind w:left="142"/>
        <w:outlineLvl w:val="2"/>
      </w:pPr>
      <w:r w:rsidRPr="006469C6">
        <w:t xml:space="preserve">GPIO1_1V8: </w:t>
      </w:r>
      <w:proofErr w:type="spellStart"/>
      <w:r w:rsidRPr="006469C6">
        <w:t>gpio</w:t>
      </w:r>
      <w:proofErr w:type="spellEnd"/>
      <w:r w:rsidRPr="006469C6">
        <w:t xml:space="preserve"> 677 (GPIO_142)</w:t>
      </w:r>
    </w:p>
    <w:p w:rsidRPr="006469C6" w:rsidR="006469C6" w:rsidP="006469C6" w:rsidRDefault="006469C6" w14:paraId="5F5137A5" w14:textId="77777777">
      <w:pPr>
        <w:spacing w:before="88"/>
        <w:ind w:left="142"/>
        <w:outlineLvl w:val="2"/>
      </w:pPr>
      <w:r w:rsidRPr="006469C6">
        <w:t xml:space="preserve">GPIO2_1V8: </w:t>
      </w:r>
      <w:proofErr w:type="spellStart"/>
      <w:r w:rsidRPr="006469C6">
        <w:t>gpio</w:t>
      </w:r>
      <w:proofErr w:type="spellEnd"/>
      <w:r w:rsidRPr="006469C6">
        <w:t xml:space="preserve"> 555(GPIO_20)</w:t>
      </w:r>
    </w:p>
    <w:p w:rsidRPr="006469C6" w:rsidR="006469C6" w:rsidP="006469C6" w:rsidRDefault="006469C6" w14:paraId="49D0B093" w14:textId="77777777">
      <w:pPr>
        <w:spacing w:before="88"/>
        <w:ind w:left="142"/>
        <w:outlineLvl w:val="2"/>
      </w:pPr>
      <w:r w:rsidRPr="006469C6">
        <w:t xml:space="preserve">GPIO3_1V8: </w:t>
      </w:r>
      <w:proofErr w:type="spellStart"/>
      <w:r w:rsidRPr="006469C6">
        <w:t>gpio</w:t>
      </w:r>
      <w:proofErr w:type="spellEnd"/>
      <w:r w:rsidRPr="006469C6">
        <w:t xml:space="preserve"> 556 (GPIO_21)</w:t>
      </w:r>
    </w:p>
    <w:p w:rsidRPr="006469C6" w:rsidR="006469C6" w:rsidP="006469C6" w:rsidRDefault="006469C6" w14:paraId="6612DD01" w14:textId="77777777">
      <w:pPr>
        <w:spacing w:before="88"/>
        <w:ind w:left="142"/>
        <w:outlineLvl w:val="2"/>
      </w:pPr>
      <w:r w:rsidRPr="006469C6">
        <w:t xml:space="preserve">GPIO4_1V8: </w:t>
      </w:r>
      <w:proofErr w:type="spellStart"/>
      <w:r w:rsidRPr="006469C6">
        <w:t>gpio</w:t>
      </w:r>
      <w:proofErr w:type="spellEnd"/>
      <w:r w:rsidRPr="006469C6">
        <w:t xml:space="preserve"> 543 (GPIO_8)</w:t>
      </w:r>
    </w:p>
    <w:p w:rsidRPr="006469C6" w:rsidR="006469C6" w:rsidP="006469C6" w:rsidRDefault="006469C6" w14:paraId="7CB554E3" w14:textId="77777777">
      <w:pPr>
        <w:spacing w:before="88"/>
        <w:ind w:left="142"/>
        <w:outlineLvl w:val="2"/>
      </w:pPr>
      <w:r w:rsidRPr="006469C6">
        <w:t xml:space="preserve">GPIO5_1V8: </w:t>
      </w:r>
      <w:proofErr w:type="spellStart"/>
      <w:r w:rsidRPr="006469C6">
        <w:t>gpio</w:t>
      </w:r>
      <w:proofErr w:type="spellEnd"/>
      <w:r w:rsidRPr="006469C6">
        <w:t xml:space="preserve"> 546 (GPIO_11)</w:t>
      </w:r>
    </w:p>
    <w:p w:rsidRPr="006469C6" w:rsidR="006469C6" w:rsidP="006469C6" w:rsidRDefault="006469C6" w14:paraId="53868D63" w14:textId="77777777">
      <w:pPr>
        <w:spacing w:before="88"/>
        <w:ind w:left="142"/>
        <w:outlineLvl w:val="2"/>
      </w:pPr>
      <w:r w:rsidRPr="006469C6">
        <w:t xml:space="preserve">GPIO6_1V8: </w:t>
      </w:r>
      <w:proofErr w:type="spellStart"/>
      <w:r w:rsidRPr="006469C6">
        <w:t>gpio</w:t>
      </w:r>
      <w:proofErr w:type="spellEnd"/>
      <w:r w:rsidRPr="006469C6">
        <w:t xml:space="preserve"> 550 (GPIO_15)</w:t>
      </w:r>
    </w:p>
    <w:p w:rsidRPr="006469C6" w:rsidR="006469C6" w:rsidP="006469C6" w:rsidRDefault="006469C6" w14:paraId="6BEAF1CB" w14:textId="77777777">
      <w:pPr>
        <w:spacing w:before="88"/>
        <w:ind w:left="142"/>
        <w:outlineLvl w:val="2"/>
      </w:pPr>
      <w:r w:rsidRPr="006469C6">
        <w:t xml:space="preserve">GPIO7_1V8: </w:t>
      </w:r>
      <w:proofErr w:type="spellStart"/>
      <w:r w:rsidRPr="006469C6">
        <w:t>gpio</w:t>
      </w:r>
      <w:proofErr w:type="spellEnd"/>
      <w:r w:rsidRPr="006469C6">
        <w:t xml:space="preserve"> 551 (GPIO_16)</w:t>
      </w:r>
    </w:p>
    <w:p w:rsidRPr="006469C6" w:rsidR="006469C6" w:rsidP="006469C6" w:rsidRDefault="006469C6" w14:paraId="2F4AE8FD" w14:textId="77777777">
      <w:pPr>
        <w:spacing w:before="88"/>
        <w:ind w:left="142"/>
        <w:outlineLvl w:val="2"/>
      </w:pPr>
      <w:r w:rsidRPr="006469C6">
        <w:t xml:space="preserve">GPIO8_1V8: </w:t>
      </w:r>
      <w:proofErr w:type="spellStart"/>
      <w:r w:rsidRPr="006469C6">
        <w:t>gpio</w:t>
      </w:r>
      <w:proofErr w:type="spellEnd"/>
      <w:r w:rsidRPr="006469C6">
        <w:t xml:space="preserve"> 553 (GPIO_18)</w:t>
      </w:r>
    </w:p>
    <w:p w:rsidRPr="006469C6" w:rsidR="006469C6" w:rsidP="006469C6" w:rsidRDefault="006469C6" w14:paraId="67D90FA5" w14:textId="77777777">
      <w:pPr>
        <w:spacing w:before="88"/>
        <w:ind w:left="142"/>
        <w:outlineLvl w:val="2"/>
      </w:pPr>
      <w:r w:rsidRPr="006469C6">
        <w:t xml:space="preserve">GPIO9_1V8: </w:t>
      </w:r>
      <w:proofErr w:type="spellStart"/>
      <w:r w:rsidRPr="006469C6">
        <w:t>gpio</w:t>
      </w:r>
      <w:proofErr w:type="spellEnd"/>
      <w:r w:rsidRPr="006469C6">
        <w:t xml:space="preserve"> 554 (GPIO_19)</w:t>
      </w:r>
    </w:p>
    <w:p w:rsidRPr="006469C6" w:rsidR="006469C6" w:rsidP="006469C6" w:rsidRDefault="006469C6" w14:paraId="0D3A0FB3" w14:textId="77777777">
      <w:pPr>
        <w:spacing w:before="88"/>
        <w:ind w:left="142"/>
        <w:outlineLvl w:val="2"/>
      </w:pPr>
      <w:r w:rsidRPr="006469C6">
        <w:t xml:space="preserve">GPIO10_1V8: </w:t>
      </w:r>
      <w:proofErr w:type="spellStart"/>
      <w:r w:rsidRPr="006469C6">
        <w:t>gpio</w:t>
      </w:r>
      <w:proofErr w:type="spellEnd"/>
      <w:r w:rsidRPr="006469C6">
        <w:t xml:space="preserve"> 570 (GPIO_35)</w:t>
      </w:r>
    </w:p>
    <w:p w:rsidRPr="006469C6" w:rsidR="006469C6" w:rsidP="006469C6" w:rsidRDefault="006469C6" w14:paraId="077908F1" w14:textId="77777777">
      <w:pPr>
        <w:spacing w:before="88"/>
        <w:ind w:left="142"/>
        <w:outlineLvl w:val="2"/>
      </w:pPr>
      <w:r w:rsidRPr="006469C6">
        <w:t xml:space="preserve">GPIO11_1V8: </w:t>
      </w:r>
      <w:proofErr w:type="spellStart"/>
      <w:r w:rsidRPr="006469C6">
        <w:t>gpio</w:t>
      </w:r>
      <w:proofErr w:type="spellEnd"/>
      <w:r w:rsidRPr="006469C6">
        <w:t xml:space="preserve"> 579 (GPIO_44)</w:t>
      </w:r>
    </w:p>
    <w:p w:rsidRPr="006469C6" w:rsidR="006469C6" w:rsidP="006469C6" w:rsidRDefault="006469C6" w14:paraId="4958C0E5" w14:textId="77777777">
      <w:pPr>
        <w:spacing w:before="88"/>
        <w:ind w:left="142"/>
        <w:outlineLvl w:val="2"/>
      </w:pPr>
      <w:r w:rsidRPr="006469C6">
        <w:t xml:space="preserve">GPIO12_1V8: </w:t>
      </w:r>
      <w:proofErr w:type="spellStart"/>
      <w:r w:rsidRPr="006469C6">
        <w:t>gpio</w:t>
      </w:r>
      <w:proofErr w:type="spellEnd"/>
      <w:r w:rsidRPr="006469C6">
        <w:t xml:space="preserve"> 603 (GPIO_68)</w:t>
      </w:r>
    </w:p>
    <w:p w:rsidRPr="006469C6" w:rsidR="006469C6" w:rsidP="006469C6" w:rsidRDefault="006469C6" w14:paraId="6CECE5A2" w14:textId="77777777">
      <w:pPr>
        <w:spacing w:before="88"/>
        <w:ind w:left="142"/>
        <w:outlineLvl w:val="2"/>
      </w:pPr>
      <w:r w:rsidRPr="006469C6">
        <w:t xml:space="preserve">GPIO13_1V8: </w:t>
      </w:r>
      <w:proofErr w:type="spellStart"/>
      <w:r w:rsidRPr="006469C6">
        <w:t>gpio</w:t>
      </w:r>
      <w:proofErr w:type="spellEnd"/>
      <w:r w:rsidRPr="006469C6">
        <w:t xml:space="preserve"> 639 (GPIO_104)</w:t>
      </w:r>
    </w:p>
    <w:p w:rsidRPr="006469C6" w:rsidR="006469C6" w:rsidP="006469C6" w:rsidRDefault="006469C6" w14:paraId="57326CE3" w14:textId="77777777">
      <w:pPr>
        <w:spacing w:before="88"/>
        <w:ind w:left="142"/>
        <w:outlineLvl w:val="2"/>
      </w:pPr>
      <w:r w:rsidRPr="006469C6">
        <w:t xml:space="preserve">GPIO14_1V8: </w:t>
      </w:r>
      <w:proofErr w:type="spellStart"/>
      <w:r w:rsidRPr="006469C6">
        <w:t>gpio</w:t>
      </w:r>
      <w:proofErr w:type="spellEnd"/>
      <w:r w:rsidRPr="006469C6">
        <w:t xml:space="preserve"> 647 (GPIO_112)</w:t>
      </w:r>
    </w:p>
    <w:p w:rsidRPr="006469C6" w:rsidR="006469C6" w:rsidP="006469C6" w:rsidRDefault="006469C6" w14:paraId="4488362D" w14:textId="77777777">
      <w:pPr>
        <w:spacing w:before="88"/>
        <w:ind w:left="142"/>
        <w:outlineLvl w:val="2"/>
      </w:pPr>
      <w:r w:rsidRPr="006469C6">
        <w:t xml:space="preserve">GPIO16_1V8: </w:t>
      </w:r>
      <w:proofErr w:type="spellStart"/>
      <w:r w:rsidRPr="006469C6">
        <w:t>gpio</w:t>
      </w:r>
      <w:proofErr w:type="spellEnd"/>
      <w:r w:rsidRPr="006469C6">
        <w:t xml:space="preserve"> 544 (GPIO_9)</w:t>
      </w:r>
    </w:p>
    <w:p w:rsidRPr="006469C6" w:rsidR="006469C6" w:rsidP="006469C6" w:rsidRDefault="006469C6" w14:paraId="22F1AD36" w14:textId="389343E6">
      <w:pPr>
        <w:spacing w:before="88"/>
        <w:ind w:left="142"/>
        <w:outlineLvl w:val="2"/>
      </w:pPr>
      <w:r w:rsidRPr="006469C6">
        <w:t xml:space="preserve">GPIO17_1V8: </w:t>
      </w:r>
      <w:proofErr w:type="spellStart"/>
      <w:r w:rsidRPr="006469C6">
        <w:t>gpio</w:t>
      </w:r>
      <w:proofErr w:type="spellEnd"/>
      <w:r w:rsidRPr="006469C6">
        <w:t xml:space="preserve"> 646 (GPIO_111)</w:t>
      </w:r>
    </w:p>
    <w:p w:rsidRPr="00DD707B" w:rsidR="00B80A26" w:rsidRDefault="00B80A26" w14:paraId="57F6CFC7" w14:textId="77777777">
      <w:pPr>
        <w:spacing w:before="9"/>
        <w:ind w:left="425" w:leftChars="193"/>
        <w:pPrChange w:author="Kevin12.Chen" w:date="2024-08-08T15:28:00Z" w:id="369">
          <w:pPr>
            <w:spacing w:before="9"/>
          </w:pPr>
        </w:pPrChange>
      </w:pPr>
    </w:p>
    <w:p w:rsidRPr="00B8463B" w:rsidR="00B80A26" w:rsidDel="001B4CEA" w:rsidRDefault="00B80A26" w14:paraId="328DE0C8" w14:textId="77777777">
      <w:pPr>
        <w:numPr>
          <w:ilvl w:val="2"/>
          <w:numId w:val="29"/>
        </w:numPr>
        <w:tabs>
          <w:tab w:val="left" w:pos="1983"/>
          <w:tab w:val="left" w:pos="1984"/>
        </w:tabs>
        <w:ind w:left="708" w:leftChars="193" w:hanging="283" w:hangingChars="103"/>
        <w:outlineLvl w:val="3"/>
        <w:rPr>
          <w:del w:author="Kevin12.Chen" w:date="2024-08-08T14:45:00Z" w:id="370"/>
          <w:b/>
          <w:bCs/>
          <w:color w:val="903F98"/>
          <w:spacing w:val="-6"/>
          <w:sz w:val="28"/>
          <w:szCs w:val="28"/>
        </w:rPr>
        <w:pPrChange w:author="Kevin12.Chen" w:date="2024-08-08T15:28:00Z" w:id="371">
          <w:pPr>
            <w:numPr>
              <w:ilvl w:val="2"/>
              <w:numId w:val="37"/>
            </w:numPr>
            <w:tabs>
              <w:tab w:val="left" w:pos="1983"/>
              <w:tab w:val="left" w:pos="1984"/>
            </w:tabs>
            <w:ind w:left="3120" w:hanging="851"/>
            <w:outlineLvl w:val="3"/>
          </w:pPr>
        </w:pPrChange>
      </w:pPr>
      <w:bookmarkStart w:name="3.5.1_RS-232_Loopback_Test_(eg._ttymxc1)" w:id="372"/>
      <w:bookmarkStart w:name="_bookmark61" w:id="373"/>
      <w:bookmarkEnd w:id="372"/>
      <w:bookmarkEnd w:id="373"/>
      <w:del w:author="Kevin12.Chen" w:date="2024-08-08T14:45:00Z" w:id="374">
        <w:r w:rsidRPr="00B8463B" w:rsidDel="001B4CEA">
          <w:rPr>
            <w:b/>
            <w:bCs/>
            <w:color w:val="903F98"/>
            <w:spacing w:val="-6"/>
            <w:sz w:val="28"/>
            <w:szCs w:val="28"/>
          </w:rPr>
          <w:delText>RS-232 Loopback Test (eg. ttyLP0)</w:delText>
        </w:r>
      </w:del>
    </w:p>
    <w:p w:rsidRPr="00B8463B" w:rsidR="00B80A26" w:rsidDel="001B4CEA" w:rsidRDefault="00B80A26" w14:paraId="07F52A2F" w14:textId="77777777">
      <w:pPr>
        <w:tabs>
          <w:tab w:val="left" w:pos="2550"/>
          <w:tab w:val="left" w:pos="2551"/>
        </w:tabs>
        <w:spacing w:before="94"/>
        <w:ind w:left="652" w:leftChars="193" w:hanging="227" w:hangingChars="103"/>
        <w:outlineLvl w:val="3"/>
        <w:rPr>
          <w:del w:author="Kevin12.Chen" w:date="2024-08-08T14:45:00Z" w:id="375"/>
          <w:rFonts w:eastAsiaTheme="minorEastAsia"/>
          <w:lang w:eastAsia="zh-TW"/>
        </w:rPr>
        <w:pPrChange w:author="Kevin12.Chen" w:date="2024-08-08T15:28:00Z" w:id="376">
          <w:pPr>
            <w:tabs>
              <w:tab w:val="left" w:pos="2550"/>
              <w:tab w:val="left" w:pos="2551"/>
            </w:tabs>
            <w:spacing w:before="94"/>
            <w:ind w:left="2552"/>
            <w:outlineLvl w:val="3"/>
          </w:pPr>
        </w:pPrChange>
      </w:pPr>
      <w:del w:author="Kevin12.Chen" w:date="2024-08-08T14:45:00Z" w:id="377">
        <w:r w:rsidRPr="00B8463B" w:rsidDel="001B4CEA">
          <w:rPr>
            <w:rFonts w:eastAsiaTheme="minorEastAsia"/>
            <w:lang w:eastAsia="zh-TW"/>
          </w:rPr>
          <w:delText>Step 1:</w:delText>
        </w:r>
        <w:r w:rsidRPr="00B8463B" w:rsidDel="001B4CEA">
          <w:rPr>
            <w:rFonts w:hint="eastAsia" w:eastAsiaTheme="minorEastAsia"/>
            <w:lang w:eastAsia="zh-TW"/>
          </w:rPr>
          <w:delText>.</w:delText>
        </w:r>
        <w:r w:rsidRPr="00B8463B" w:rsidDel="001B4CEA">
          <w:delText xml:space="preserve"> </w:delText>
        </w:r>
        <w:r w:rsidRPr="00B8463B" w:rsidDel="001B4CEA">
          <w:rPr>
            <w:rFonts w:eastAsiaTheme="minorEastAsia"/>
            <w:lang w:eastAsia="zh-TW"/>
          </w:rPr>
          <w:delText>Connect loopback with COMA(ttyLP4)&amp;COMB(ttyLP5)</w:delText>
        </w:r>
      </w:del>
    </w:p>
    <w:p w:rsidRPr="003D5FB5" w:rsidR="00B80A26" w:rsidDel="001B4CEA" w:rsidRDefault="00B80A26" w14:paraId="635FF229" w14:textId="77777777">
      <w:pPr>
        <w:tabs>
          <w:tab w:val="left" w:pos="2550"/>
          <w:tab w:val="left" w:pos="2551"/>
        </w:tabs>
        <w:spacing w:before="94"/>
        <w:ind w:left="652" w:leftChars="193" w:hanging="227" w:hangingChars="103"/>
        <w:outlineLvl w:val="3"/>
        <w:rPr>
          <w:del w:author="Kevin12.Chen" w:date="2024-08-08T14:45:00Z" w:id="378"/>
          <w:rFonts w:eastAsiaTheme="minorEastAsia"/>
          <w:lang w:eastAsia="zh-TW"/>
        </w:rPr>
        <w:pPrChange w:author="Kevin12.Chen" w:date="2024-08-08T15:28:00Z" w:id="379">
          <w:pPr>
            <w:tabs>
              <w:tab w:val="left" w:pos="2550"/>
              <w:tab w:val="left" w:pos="2551"/>
            </w:tabs>
            <w:spacing w:before="94"/>
            <w:ind w:left="2552"/>
            <w:outlineLvl w:val="3"/>
          </w:pPr>
        </w:pPrChange>
      </w:pPr>
      <w:del w:author="Kevin12.Chen" w:date="2024-08-08T14:45:00Z" w:id="380">
        <w:r w:rsidRPr="00836762" w:rsidDel="001B4CEA">
          <w:rPr>
            <w:noProof/>
            <w:lang w:eastAsia="zh-TW"/>
          </w:rPr>
          <mc:AlternateContent>
            <mc:Choice Requires="wps">
              <w:drawing>
                <wp:anchor distT="0" distB="0" distL="0" distR="0" simplePos="0" relativeHeight="251658324" behindDoc="1" locked="0" layoutInCell="1" allowOverlap="1" wp14:anchorId="17C6967E" wp14:editId="38882A8D">
                  <wp:simplePos x="0" y="0"/>
                  <wp:positionH relativeFrom="page">
                    <wp:posOffset>1615440</wp:posOffset>
                  </wp:positionH>
                  <wp:positionV relativeFrom="paragraph">
                    <wp:posOffset>334010</wp:posOffset>
                  </wp:positionV>
                  <wp:extent cx="5221605" cy="556260"/>
                  <wp:effectExtent l="0" t="0" r="0" b="0"/>
                  <wp:wrapTopAndBottom/>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5626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16DDA" w:rsidR="003B4390" w:rsidP="00B80A26" w:rsidRDefault="003B4390" w14:paraId="7A4949C9" w14:textId="77777777">
                              <w:pPr>
                                <w:spacing w:before="2"/>
                                <w:ind w:left="41"/>
                                <w:rPr>
                                  <w:sz w:val="20"/>
                                </w:rPr>
                              </w:pPr>
                              <w:r>
                                <w:rPr>
                                  <w:rFonts w:hint="eastAsia" w:eastAsiaTheme="minorEastAsia"/>
                                  <w:sz w:val="20"/>
                                  <w:lang w:eastAsia="zh-TW"/>
                                </w:rPr>
                                <w:t>#</w:t>
                              </w:r>
                              <w:r w:rsidRPr="00716DDA">
                                <w:rPr>
                                  <w:sz w:val="20"/>
                                </w:rPr>
                                <w:t xml:space="preserve"> stty -F /dev/ttyLP4 -echo -onlcr 115200</w:t>
                              </w:r>
                            </w:p>
                            <w:p w:rsidRPr="00716DDA" w:rsidR="003B4390" w:rsidP="00B80A26" w:rsidRDefault="003B4390" w14:paraId="68A0AEC9" w14:textId="77777777">
                              <w:pPr>
                                <w:spacing w:before="2"/>
                                <w:ind w:left="41"/>
                                <w:rPr>
                                  <w:sz w:val="20"/>
                                </w:rPr>
                              </w:pPr>
                              <w:r>
                                <w:rPr>
                                  <w:rFonts w:hint="eastAsia" w:eastAsiaTheme="minorEastAsia"/>
                                  <w:sz w:val="20"/>
                                  <w:lang w:eastAsia="zh-TW"/>
                                </w:rPr>
                                <w:t>#</w:t>
                              </w:r>
                              <w:r w:rsidRPr="00716DDA">
                                <w:rPr>
                                  <w:sz w:val="20"/>
                                </w:rPr>
                                <w:t xml:space="preserve"> cat /dev/ttyLP4 &amp;</w:t>
                              </w:r>
                            </w:p>
                            <w:p w:rsidRPr="008D6D45" w:rsidR="003B4390" w:rsidP="00B80A26" w:rsidRDefault="003B4390" w14:paraId="775E3E24" w14:textId="77777777">
                              <w:pPr>
                                <w:spacing w:before="2"/>
                                <w:ind w:left="41"/>
                                <w:rPr>
                                  <w:sz w:val="20"/>
                                </w:rPr>
                              </w:pPr>
                              <w:r>
                                <w:rPr>
                                  <w:rFonts w:hint="eastAsia" w:eastAsiaTheme="minorEastAsia"/>
                                  <w:sz w:val="20"/>
                                  <w:lang w:eastAsia="zh-TW"/>
                                </w:rPr>
                                <w:t>#</w:t>
                              </w:r>
                              <w:r w:rsidRPr="00716DDA">
                                <w:rPr>
                                  <w:sz w:val="20"/>
                                </w:rPr>
                                <w:t xml:space="preserve"> echo "Serial Port Test" &gt; /dev/ttyLP4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A12E82D">
                <v:shape id="文字方塊 268" style="position:absolute;left:0;text-align:left;margin-left:127.2pt;margin-top:26.3pt;width:411.15pt;height:43.8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4"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" w14:anchorId="17C6967E">
                  <v:textbox inset="0,0,0,0">
                    <w:txbxContent>
                      <w:p w:rsidRPr="00716DDA" w:rsidR="003B4390" w:rsidP="00B80A26" w:rsidRDefault="003B4390" w14:paraId="17CC6C7A" w14:textId="77777777">
                        <w:pPr>
                          <w:spacing w:before="2"/>
                          <w:ind w:left="41"/>
                          <w:rPr>
                            <w:sz w:val="20"/>
                          </w:rPr>
                        </w:pPr>
                        <w:r>
                          <w:rPr>
                            <w:rFonts w:hint="eastAsia" w:eastAsiaTheme="minorEastAsia"/>
                            <w:sz w:val="20"/>
                            <w:lang w:eastAsia="zh-TW"/>
                          </w:rPr>
                          <w:t>#</w:t>
                        </w:r>
                        <w:r w:rsidRPr="00716DDA">
                          <w:rPr>
                            <w:sz w:val="20"/>
                          </w:rPr>
                          <w:t xml:space="preserve"> stty -F /dev/ttyLP4 -echo -onlcr 115200</w:t>
                        </w:r>
                      </w:p>
                      <w:p w:rsidRPr="00716DDA" w:rsidR="003B4390" w:rsidP="00B80A26" w:rsidRDefault="003B4390" w14:paraId="6A1874AD" w14:textId="77777777">
                        <w:pPr>
                          <w:spacing w:before="2"/>
                          <w:ind w:left="41"/>
                          <w:rPr>
                            <w:sz w:val="20"/>
                          </w:rPr>
                        </w:pPr>
                        <w:r>
                          <w:rPr>
                            <w:rFonts w:hint="eastAsia" w:eastAsiaTheme="minorEastAsia"/>
                            <w:sz w:val="20"/>
                            <w:lang w:eastAsia="zh-TW"/>
                          </w:rPr>
                          <w:t>#</w:t>
                        </w:r>
                        <w:r w:rsidRPr="00716DDA">
                          <w:rPr>
                            <w:sz w:val="20"/>
                          </w:rPr>
                          <w:t xml:space="preserve"> cat /dev/ttyLP4 &amp;</w:t>
                        </w:r>
                      </w:p>
                      <w:p w:rsidRPr="008D6D45" w:rsidR="003B4390" w:rsidP="00B80A26" w:rsidRDefault="003B4390" w14:paraId="3C4FF529" w14:textId="77777777">
                        <w:pPr>
                          <w:spacing w:before="2"/>
                          <w:ind w:left="41"/>
                          <w:rPr>
                            <w:sz w:val="20"/>
                          </w:rPr>
                        </w:pPr>
                        <w:r>
                          <w:rPr>
                            <w:rFonts w:hint="eastAsia" w:eastAsiaTheme="minorEastAsia"/>
                            <w:sz w:val="20"/>
                            <w:lang w:eastAsia="zh-TW"/>
                          </w:rPr>
                          <w:t>#</w:t>
                        </w:r>
                        <w:r w:rsidRPr="00716DDA">
                          <w:rPr>
                            <w:sz w:val="20"/>
                          </w:rPr>
                          <w:t xml:space="preserve"> echo "Serial Port Test" &gt; /dev/ttyLP4</w:t>
                        </w:r>
                      </w:p>
                    </w:txbxContent>
                  </v:textbox>
                  <w10:wrap type="topAndBottom" anchorx="page"/>
                </v:shape>
              </w:pict>
            </mc:Fallback>
          </mc:AlternateContent>
        </w:r>
        <w:r w:rsidDel="001B4CEA">
          <w:rPr>
            <w:rFonts w:hint="eastAsia" w:eastAsiaTheme="minorEastAsia"/>
            <w:lang w:eastAsia="zh-TW"/>
          </w:rPr>
          <w:delText>S</w:delText>
        </w:r>
        <w:r w:rsidDel="001B4CEA">
          <w:rPr>
            <w:rFonts w:eastAsiaTheme="minorEastAsia"/>
            <w:lang w:eastAsia="zh-TW"/>
          </w:rPr>
          <w:delText>tep 2: Run test command.</w:delText>
        </w:r>
      </w:del>
    </w:p>
    <w:p w:rsidRPr="00836762" w:rsidR="00B80A26" w:rsidDel="001B4CEA" w:rsidRDefault="00B80A26" w14:paraId="72DA0BB9" w14:textId="77777777">
      <w:pPr>
        <w:tabs>
          <w:tab w:val="left" w:pos="2550"/>
          <w:tab w:val="left" w:pos="2551"/>
        </w:tabs>
        <w:ind w:left="652" w:leftChars="193" w:hanging="227" w:hangingChars="103"/>
        <w:outlineLvl w:val="3"/>
        <w:rPr>
          <w:del w:author="Kevin12.Chen" w:date="2024-08-08T14:45:00Z" w:id="381"/>
        </w:rPr>
        <w:pPrChange w:author="Kevin12.Chen" w:date="2024-08-08T15:28:00Z" w:id="382">
          <w:pPr>
            <w:tabs>
              <w:tab w:val="left" w:pos="2550"/>
              <w:tab w:val="left" w:pos="2551"/>
            </w:tabs>
            <w:ind w:left="2552"/>
            <w:outlineLvl w:val="3"/>
          </w:pPr>
        </w:pPrChange>
      </w:pPr>
    </w:p>
    <w:p w:rsidRPr="00B8463B" w:rsidR="00B80A26" w:rsidDel="001B4CEA" w:rsidRDefault="00B80A26" w14:paraId="3200A993" w14:textId="77777777">
      <w:pPr>
        <w:numPr>
          <w:ilvl w:val="2"/>
          <w:numId w:val="29"/>
        </w:numPr>
        <w:tabs>
          <w:tab w:val="left" w:pos="1983"/>
          <w:tab w:val="left" w:pos="1984"/>
        </w:tabs>
        <w:ind w:left="708" w:leftChars="193" w:hanging="283" w:hangingChars="103"/>
        <w:outlineLvl w:val="3"/>
        <w:rPr>
          <w:del w:author="Kevin12.Chen" w:date="2024-08-08T14:45:00Z" w:id="383"/>
          <w:b/>
          <w:bCs/>
          <w:color w:val="903F98"/>
          <w:spacing w:val="-6"/>
          <w:sz w:val="28"/>
          <w:szCs w:val="28"/>
        </w:rPr>
        <w:pPrChange w:author="Kevin12.Chen" w:date="2024-08-08T15:28:00Z" w:id="384">
          <w:pPr>
            <w:numPr>
              <w:ilvl w:val="2"/>
              <w:numId w:val="37"/>
            </w:numPr>
            <w:tabs>
              <w:tab w:val="left" w:pos="1983"/>
              <w:tab w:val="left" w:pos="1984"/>
            </w:tabs>
            <w:ind w:left="3120" w:hanging="851"/>
            <w:outlineLvl w:val="3"/>
          </w:pPr>
        </w:pPrChange>
      </w:pPr>
      <w:del w:author="Kevin12.Chen" w:date="2024-08-08T14:45:00Z" w:id="385">
        <w:r w:rsidRPr="00B8463B" w:rsidDel="001B4CEA">
          <w:rPr>
            <w:b/>
            <w:bCs/>
            <w:color w:val="903F98"/>
            <w:spacing w:val="-6"/>
            <w:sz w:val="28"/>
            <w:szCs w:val="28"/>
          </w:rPr>
          <w:delText>RS-485 Test</w:delText>
        </w:r>
      </w:del>
    </w:p>
    <w:p w:rsidRPr="00B8463B" w:rsidR="00B80A26" w:rsidDel="001B4CEA" w:rsidRDefault="00B80A26" w14:paraId="5E763F7F" w14:textId="77777777">
      <w:pPr>
        <w:spacing w:before="67" w:line="247" w:lineRule="auto"/>
        <w:ind w:left="652" w:leftChars="193" w:right="1198" w:hanging="227" w:hangingChars="103"/>
        <w:rPr>
          <w:del w:author="Kevin12.Chen" w:date="2024-08-08T14:45:00Z" w:id="386"/>
        </w:rPr>
        <w:pPrChange w:author="Kevin12.Chen" w:date="2024-08-08T15:28:00Z" w:id="387">
          <w:pPr>
            <w:spacing w:before="67" w:line="247" w:lineRule="auto"/>
            <w:ind w:left="1983" w:right="1198"/>
          </w:pPr>
        </w:pPrChange>
      </w:pPr>
      <w:del w:author="Kevin12.Chen" w:date="2024-08-08T14:45:00Z" w:id="388">
        <w:r w:rsidRPr="00B8463B" w:rsidDel="001B4CEA">
          <w:delText>Step 1: Test RS-485 with Adam-4520. Connect Adam-4520 with COMA with DB9 as the following(</w:delText>
        </w:r>
        <w:r w:rsidRPr="00B8463B" w:rsidDel="001B4CEA">
          <w:rPr>
            <w:rFonts w:eastAsiaTheme="minorEastAsia"/>
            <w:lang w:eastAsia="zh-TW"/>
          </w:rPr>
          <w:delText>COMA(ttyLP4)&amp;COMB(ttyLP5)</w:delText>
        </w:r>
        <w:r w:rsidRPr="00B8463B" w:rsidDel="001B4CEA">
          <w:delText>)</w:delText>
        </w:r>
      </w:del>
    </w:p>
    <w:p w:rsidRPr="00B8463B" w:rsidR="00B80A26" w:rsidDel="001B4CEA" w:rsidRDefault="00B80A26" w14:paraId="796ED5D5" w14:textId="77777777">
      <w:pPr>
        <w:spacing w:before="67" w:line="247" w:lineRule="auto"/>
        <w:ind w:left="652" w:leftChars="193" w:right="1198" w:hanging="227" w:hangingChars="103"/>
        <w:rPr>
          <w:del w:author="Kevin12.Chen" w:date="2024-08-08T14:45:00Z" w:id="389"/>
        </w:rPr>
        <w:pPrChange w:author="Kevin12.Chen" w:date="2024-08-08T15:28:00Z" w:id="390">
          <w:pPr>
            <w:spacing w:before="67" w:line="247" w:lineRule="auto"/>
            <w:ind w:left="1983" w:right="1198"/>
          </w:pPr>
        </w:pPrChange>
      </w:pPr>
    </w:p>
    <w:p w:rsidRPr="00E4375A" w:rsidR="00B80A26" w:rsidDel="001B4CEA" w:rsidRDefault="00B80A26" w14:paraId="2C0E3F65" w14:textId="77777777">
      <w:pPr>
        <w:spacing w:before="67" w:line="247" w:lineRule="auto"/>
        <w:ind w:left="652" w:leftChars="193" w:right="1198" w:hanging="227" w:hangingChars="103"/>
        <w:rPr>
          <w:del w:author="Kevin12.Chen" w:date="2024-08-08T14:45:00Z" w:id="391"/>
        </w:rPr>
        <w:pPrChange w:author="Kevin12.Chen" w:date="2024-08-08T15:28:00Z" w:id="392">
          <w:pPr>
            <w:spacing w:before="67" w:line="247" w:lineRule="auto"/>
            <w:ind w:left="1983" w:right="1198"/>
          </w:pPr>
        </w:pPrChange>
      </w:pPr>
      <w:del w:author="Kevin12.Chen" w:date="2024-08-08T14:45:00Z" w:id="393">
        <w:r w:rsidRPr="00E4375A" w:rsidDel="001B4CEA">
          <w:delText xml:space="preserve">Adam-4520 </w:delText>
        </w:r>
        <w:r w:rsidDel="001B4CEA">
          <w:delText>Data</w:delText>
        </w:r>
        <w:r w:rsidRPr="00E4375A" w:rsidDel="001B4CEA">
          <w:delText>- &lt;--&gt;</w:delText>
        </w:r>
        <w:r w:rsidDel="001B4CEA" w:rsidR="00B11259">
          <w:delText>ROM-2860</w:delText>
        </w:r>
        <w:r w:rsidRPr="00E4375A" w:rsidDel="001B4CEA">
          <w:delText xml:space="preserve"> COM</w:delText>
        </w:r>
        <w:r w:rsidDel="001B4CEA">
          <w:delText>A</w:delText>
        </w:r>
        <w:r w:rsidRPr="00E4375A" w:rsidDel="001B4CEA">
          <w:delText xml:space="preserve"> DB9 Pin 1, </w:delText>
        </w:r>
      </w:del>
    </w:p>
    <w:p w:rsidR="00B80A26" w:rsidDel="001B4CEA" w:rsidRDefault="00B80A26" w14:paraId="39A2D8A3" w14:textId="77777777">
      <w:pPr>
        <w:spacing w:before="67" w:line="247" w:lineRule="auto"/>
        <w:ind w:left="652" w:leftChars="193" w:right="1198" w:hanging="227" w:hangingChars="103"/>
        <w:rPr>
          <w:del w:author="Kevin12.Chen" w:date="2024-08-08T14:45:00Z" w:id="394"/>
        </w:rPr>
        <w:pPrChange w:author="Kevin12.Chen" w:date="2024-08-08T15:28:00Z" w:id="395">
          <w:pPr>
            <w:spacing w:before="67" w:line="247" w:lineRule="auto"/>
            <w:ind w:left="1983" w:right="1198"/>
          </w:pPr>
        </w:pPrChange>
      </w:pPr>
      <w:del w:author="Kevin12.Chen" w:date="2024-08-08T14:45:00Z" w:id="396">
        <w:r w:rsidRPr="00E4375A" w:rsidDel="001B4CEA">
          <w:delText xml:space="preserve">Adam-4520 </w:delText>
        </w:r>
        <w:r w:rsidDel="001B4CEA">
          <w:delText>Data</w:delText>
        </w:r>
        <w:r w:rsidRPr="00E4375A" w:rsidDel="001B4CEA">
          <w:delText>+ &lt;--&gt;</w:delText>
        </w:r>
        <w:r w:rsidDel="001B4CEA" w:rsidR="00B11259">
          <w:delText>ROM-2860</w:delText>
        </w:r>
        <w:r w:rsidRPr="00E4375A" w:rsidDel="001B4CEA">
          <w:delText xml:space="preserve"> COM</w:delText>
        </w:r>
        <w:r w:rsidDel="001B4CEA">
          <w:delText>A</w:delText>
        </w:r>
        <w:r w:rsidRPr="00E4375A" w:rsidDel="001B4CEA">
          <w:delText xml:space="preserve"> DB9 Pin 2</w:delText>
        </w:r>
      </w:del>
    </w:p>
    <w:p w:rsidRPr="00E4375A" w:rsidR="00B80A26" w:rsidDel="001B4CEA" w:rsidRDefault="00B80A26" w14:paraId="375DC1FA" w14:textId="77777777">
      <w:pPr>
        <w:spacing w:before="67" w:line="247" w:lineRule="auto"/>
        <w:ind w:left="652" w:leftChars="193" w:right="1198" w:hanging="227" w:hangingChars="103"/>
        <w:rPr>
          <w:del w:author="Kevin12.Chen" w:date="2024-08-08T14:45:00Z" w:id="397"/>
        </w:rPr>
        <w:pPrChange w:author="Kevin12.Chen" w:date="2024-08-08T15:28:00Z" w:id="398">
          <w:pPr>
            <w:spacing w:before="67" w:line="247" w:lineRule="auto"/>
            <w:ind w:left="1983" w:right="1198"/>
          </w:pPr>
        </w:pPrChange>
      </w:pPr>
      <w:del w:author="Kevin12.Chen" w:date="2024-08-08T14:45:00Z" w:id="399">
        <w:r w:rsidRPr="00E4375A" w:rsidDel="001B4CEA">
          <w:delText xml:space="preserve">Adam-4520 </w:delText>
        </w:r>
        <w:r w:rsidDel="001B4CEA">
          <w:delText>Data</w:delText>
        </w:r>
        <w:r w:rsidRPr="00E4375A" w:rsidDel="001B4CEA">
          <w:delText>- &lt;--&gt;</w:delText>
        </w:r>
        <w:r w:rsidDel="001B4CEA" w:rsidR="00B11259">
          <w:delText>ROM-2860</w:delText>
        </w:r>
        <w:r w:rsidRPr="00E4375A" w:rsidDel="001B4CEA">
          <w:delText xml:space="preserve"> COM</w:delText>
        </w:r>
        <w:r w:rsidDel="001B4CEA">
          <w:delText>B</w:delText>
        </w:r>
        <w:r w:rsidRPr="00E4375A" w:rsidDel="001B4CEA">
          <w:delText xml:space="preserve"> DB9 Pin 1, </w:delText>
        </w:r>
      </w:del>
    </w:p>
    <w:p w:rsidR="00B80A26" w:rsidDel="001B4CEA" w:rsidRDefault="00B80A26" w14:paraId="22E768B7" w14:textId="77777777">
      <w:pPr>
        <w:spacing w:before="67" w:line="247" w:lineRule="auto"/>
        <w:ind w:left="652" w:leftChars="193" w:right="1198" w:hanging="227" w:hangingChars="103"/>
        <w:rPr>
          <w:del w:author="Kevin12.Chen" w:date="2024-08-08T14:45:00Z" w:id="400"/>
        </w:rPr>
        <w:pPrChange w:author="Kevin12.Chen" w:date="2024-08-08T15:28:00Z" w:id="401">
          <w:pPr>
            <w:spacing w:before="67" w:line="247" w:lineRule="auto"/>
            <w:ind w:left="1983" w:right="1198"/>
          </w:pPr>
        </w:pPrChange>
      </w:pPr>
      <w:del w:author="Kevin12.Chen" w:date="2024-08-08T14:45:00Z" w:id="402">
        <w:r w:rsidRPr="00E4375A" w:rsidDel="001B4CEA">
          <w:delText xml:space="preserve">Adam-4520 </w:delText>
        </w:r>
        <w:r w:rsidDel="001B4CEA">
          <w:delText>Data</w:delText>
        </w:r>
        <w:r w:rsidRPr="00E4375A" w:rsidDel="001B4CEA">
          <w:delText>+ &lt;--&gt;</w:delText>
        </w:r>
        <w:r w:rsidDel="001B4CEA" w:rsidR="00B11259">
          <w:delText>ROM-2860</w:delText>
        </w:r>
        <w:r w:rsidRPr="00E4375A" w:rsidDel="001B4CEA">
          <w:delText xml:space="preserve"> COM</w:delText>
        </w:r>
        <w:r w:rsidDel="001B4CEA">
          <w:delText>B</w:delText>
        </w:r>
        <w:r w:rsidRPr="00E4375A" w:rsidDel="001B4CEA">
          <w:delText xml:space="preserve"> DB9 Pin 2</w:delText>
        </w:r>
      </w:del>
    </w:p>
    <w:p w:rsidR="00B80A26" w:rsidDel="001B4CEA" w:rsidRDefault="00B80A26" w14:paraId="22A9069B" w14:textId="77777777">
      <w:pPr>
        <w:spacing w:before="67" w:line="247" w:lineRule="auto"/>
        <w:ind w:left="652" w:leftChars="193" w:right="1198" w:hanging="227" w:hangingChars="103"/>
        <w:rPr>
          <w:del w:author="Kevin12.Chen" w:date="2024-08-08T14:45:00Z" w:id="403"/>
        </w:rPr>
        <w:pPrChange w:author="Kevin12.Chen" w:date="2024-08-08T15:28:00Z" w:id="404">
          <w:pPr>
            <w:spacing w:before="67" w:line="247" w:lineRule="auto"/>
            <w:ind w:left="1983" w:right="1198"/>
          </w:pPr>
        </w:pPrChange>
      </w:pPr>
      <w:del w:author="Kevin12.Chen" w:date="2024-08-08T14:45:00Z" w:id="405">
        <w:r w:rsidDel="001B4CEA">
          <w:rPr>
            <w:rFonts w:eastAsiaTheme="minorEastAsia"/>
            <w:noProof/>
            <w:lang w:eastAsia="zh-TW"/>
          </w:rPr>
          <mc:AlternateContent>
            <mc:Choice Requires="wps">
              <w:drawing>
                <wp:anchor distT="0" distB="0" distL="114300" distR="114300" simplePos="0" relativeHeight="251658370" behindDoc="0" locked="0" layoutInCell="1" allowOverlap="1" wp14:anchorId="5AD547B3" wp14:editId="432C8E1F">
                  <wp:simplePos x="0" y="0"/>
                  <wp:positionH relativeFrom="column">
                    <wp:posOffset>4371975</wp:posOffset>
                  </wp:positionH>
                  <wp:positionV relativeFrom="paragraph">
                    <wp:posOffset>1104265</wp:posOffset>
                  </wp:positionV>
                  <wp:extent cx="428625" cy="180975"/>
                  <wp:effectExtent l="0" t="0" r="28575" b="28575"/>
                  <wp:wrapNone/>
                  <wp:docPr id="925184513" name="矩形 925184513"/>
                  <wp:cNvGraphicFramePr/>
                  <a:graphic xmlns:a="http://schemas.openxmlformats.org/drawingml/2006/main">
                    <a:graphicData uri="http://schemas.microsoft.com/office/word/2010/wordprocessingShape">
                      <wps:wsp>
                        <wps:cNvSpPr/>
                        <wps:spPr>
                          <a:xfrm>
                            <a:off x="0" y="0"/>
                            <a:ext cx="428625" cy="180975"/>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50177" w:rsidR="003B4390" w:rsidP="00B80A26" w:rsidRDefault="003B4390" w14:paraId="39A02574" w14:textId="77777777">
                              <w:pPr>
                                <w:jc w:val="center"/>
                                <w:rPr>
                                  <w:rFonts w:eastAsiaTheme="minorEastAsia"/>
                                  <w:sz w:val="10"/>
                                  <w:szCs w:val="10"/>
                                  <w:lang w:eastAsia="zh-TW"/>
                                </w:rPr>
                              </w:pPr>
                              <w:r w:rsidRPr="00C50177">
                                <w:rPr>
                                  <w:rFonts w:eastAsiaTheme="minorEastAsia"/>
                                  <w:sz w:val="10"/>
                                  <w:szCs w:val="10"/>
                                  <w:lang w:eastAsia="zh-TW"/>
                                </w:rPr>
                                <w:t xml:space="preserve">Date </w:t>
                              </w:r>
                              <w:r>
                                <w:rPr>
                                  <w:rFonts w:eastAsiaTheme="minorEastAsia"/>
                                  <w:sz w:val="10"/>
                                  <w:szCs w:val="10"/>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AC9AC">
                <v:rect id="矩形 925184513" style="position:absolute;left:0;text-align:left;margin-left:344.25pt;margin-top:86.95pt;width:33.75pt;height:14.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4f81bd [3204]" strokecolor="red" strokeweight="2pt" w14:anchorId="5AD54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">
                  <v:textbox>
                    <w:txbxContent>
                      <w:p w:rsidRPr="00C50177" w:rsidR="003B4390" w:rsidP="00B80A26" w:rsidRDefault="003B4390" w14:paraId="30A9F880" w14:textId="77777777">
                        <w:pPr>
                          <w:jc w:val="center"/>
                          <w:rPr>
                            <w:rFonts w:eastAsiaTheme="minorEastAsia"/>
                            <w:sz w:val="10"/>
                            <w:szCs w:val="10"/>
                            <w:lang w:eastAsia="zh-TW"/>
                          </w:rPr>
                        </w:pPr>
                        <w:r w:rsidRPr="00C50177">
                          <w:rPr>
                            <w:rFonts w:eastAsiaTheme="minorEastAsia"/>
                            <w:sz w:val="10"/>
                            <w:szCs w:val="10"/>
                            <w:lang w:eastAsia="zh-TW"/>
                          </w:rPr>
                          <w:t xml:space="preserve">Date </w:t>
                        </w:r>
                        <w:r>
                          <w:rPr>
                            <w:rFonts w:eastAsiaTheme="minorEastAsia"/>
                            <w:sz w:val="10"/>
                            <w:szCs w:val="10"/>
                            <w:lang w:eastAsia="zh-TW"/>
                          </w:rPr>
                          <w:t>+</w:t>
                        </w:r>
                      </w:p>
                    </w:txbxContent>
                  </v:textbox>
                </v:rect>
              </w:pict>
            </mc:Fallback>
          </mc:AlternateContent>
        </w:r>
        <w:r w:rsidDel="001B4CEA">
          <w:rPr>
            <w:rFonts w:eastAsiaTheme="minorEastAsia"/>
            <w:noProof/>
            <w:lang w:eastAsia="zh-TW"/>
          </w:rPr>
          <mc:AlternateContent>
            <mc:Choice Requires="wps">
              <w:drawing>
                <wp:anchor distT="0" distB="0" distL="114300" distR="114300" simplePos="0" relativeHeight="251658369" behindDoc="0" locked="0" layoutInCell="1" allowOverlap="1" wp14:anchorId="1F550AEA" wp14:editId="1C9069B5">
                  <wp:simplePos x="0" y="0"/>
                  <wp:positionH relativeFrom="column">
                    <wp:posOffset>4371658</wp:posOffset>
                  </wp:positionH>
                  <wp:positionV relativeFrom="paragraph">
                    <wp:posOffset>895350</wp:posOffset>
                  </wp:positionV>
                  <wp:extent cx="428625" cy="180975"/>
                  <wp:effectExtent l="0" t="0" r="28575" b="28575"/>
                  <wp:wrapNone/>
                  <wp:docPr id="269" name="矩形 269"/>
                  <wp:cNvGraphicFramePr/>
                  <a:graphic xmlns:a="http://schemas.openxmlformats.org/drawingml/2006/main">
                    <a:graphicData uri="http://schemas.microsoft.com/office/word/2010/wordprocessingShape">
                      <wps:wsp>
                        <wps:cNvSpPr/>
                        <wps:spPr>
                          <a:xfrm>
                            <a:off x="0" y="0"/>
                            <a:ext cx="428625" cy="180975"/>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50177" w:rsidR="003B4390" w:rsidP="00B80A26" w:rsidRDefault="003B4390" w14:paraId="074E673D" w14:textId="77777777">
                              <w:pPr>
                                <w:jc w:val="center"/>
                                <w:rPr>
                                  <w:rFonts w:eastAsiaTheme="minorEastAsia"/>
                                  <w:sz w:val="10"/>
                                  <w:szCs w:val="10"/>
                                  <w:lang w:eastAsia="zh-TW"/>
                                </w:rPr>
                              </w:pPr>
                              <w:r w:rsidRPr="00C50177">
                                <w:rPr>
                                  <w:rFonts w:eastAsiaTheme="minorEastAsia"/>
                                  <w:sz w:val="10"/>
                                  <w:szCs w:val="10"/>
                                  <w:lang w:eastAsia="zh-TW"/>
                                </w:rPr>
                                <w:t>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1D352F">
                <v:rect id="矩形 269" style="position:absolute;left:0;text-align:left;margin-left:344.25pt;margin-top:70.5pt;width:33.75pt;height:14.2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4f81bd [3204]" strokecolor="red" strokeweight="2pt" w14:anchorId="1F550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">
                  <v:textbox>
                    <w:txbxContent>
                      <w:p w:rsidRPr="00C50177" w:rsidR="003B4390" w:rsidP="00B80A26" w:rsidRDefault="003B4390" w14:paraId="1C3E7DFB" w14:textId="77777777">
                        <w:pPr>
                          <w:jc w:val="center"/>
                          <w:rPr>
                            <w:rFonts w:eastAsiaTheme="minorEastAsia"/>
                            <w:sz w:val="10"/>
                            <w:szCs w:val="10"/>
                            <w:lang w:eastAsia="zh-TW"/>
                          </w:rPr>
                        </w:pPr>
                        <w:r w:rsidRPr="00C50177">
                          <w:rPr>
                            <w:rFonts w:eastAsiaTheme="minorEastAsia"/>
                            <w:sz w:val="10"/>
                            <w:szCs w:val="10"/>
                            <w:lang w:eastAsia="zh-TW"/>
                          </w:rPr>
                          <w:t>Date -</w:t>
                        </w:r>
                      </w:p>
                    </w:txbxContent>
                  </v:textbox>
                </v:rect>
              </w:pict>
            </mc:Fallback>
          </mc:AlternateContent>
        </w:r>
        <w:r w:rsidRPr="00C50177" w:rsidDel="001B4CEA">
          <w:rPr>
            <w:rFonts w:eastAsiaTheme="minorEastAsia"/>
            <w:noProof/>
            <w:lang w:eastAsia="zh-TW"/>
          </w:rPr>
          <w:drawing>
            <wp:inline distT="0" distB="0" distL="0" distR="0" wp14:anchorId="6B340F28" wp14:editId="47365988">
              <wp:extent cx="2802897" cy="2836095"/>
              <wp:effectExtent l="2540" t="0" r="0" b="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5400000">
                        <a:off x="0" y="0"/>
                        <a:ext cx="2826109" cy="2859582"/>
                      </a:xfrm>
                      <a:prstGeom prst="rect">
                        <a:avLst/>
                      </a:prstGeom>
                    </pic:spPr>
                  </pic:pic>
                </a:graphicData>
              </a:graphic>
            </wp:inline>
          </w:drawing>
        </w:r>
        <w:r w:rsidRPr="00C50177" w:rsidDel="001B4CEA">
          <w:rPr>
            <w:noProof/>
          </w:rPr>
          <w:delText xml:space="preserve"> </w:delText>
        </w:r>
        <w:r w:rsidRPr="00C50177" w:rsidDel="001B4CEA">
          <w:rPr>
            <w:noProof/>
          </w:rPr>
          <w:drawing>
            <wp:inline distT="0" distB="0" distL="0" distR="0" wp14:anchorId="0B1594BF" wp14:editId="55F80ACC">
              <wp:extent cx="1781494" cy="1995487"/>
              <wp:effectExtent l="0" t="0" r="9525" b="508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91972" cy="2007223"/>
                      </a:xfrm>
                      <a:prstGeom prst="rect">
                        <a:avLst/>
                      </a:prstGeom>
                    </pic:spPr>
                  </pic:pic>
                </a:graphicData>
              </a:graphic>
            </wp:inline>
          </w:drawing>
        </w:r>
      </w:del>
    </w:p>
    <w:p w:rsidR="00B80A26" w:rsidDel="001B4CEA" w:rsidRDefault="00B80A26" w14:paraId="496F1EC8" w14:textId="77777777">
      <w:pPr>
        <w:spacing w:before="59" w:line="290" w:lineRule="auto"/>
        <w:ind w:left="652" w:leftChars="193" w:hanging="227" w:hangingChars="103"/>
        <w:rPr>
          <w:del w:author="Kevin12.Chen" w:date="2024-08-08T14:45:00Z" w:id="406"/>
          <w:rFonts w:eastAsiaTheme="minorEastAsia"/>
          <w:lang w:eastAsia="zh-TW"/>
        </w:rPr>
        <w:pPrChange w:author="Kevin12.Chen" w:date="2024-08-08T15:28:00Z" w:id="407">
          <w:pPr>
            <w:spacing w:before="59" w:line="290" w:lineRule="auto"/>
            <w:ind w:left="1983"/>
          </w:pPr>
        </w:pPrChange>
      </w:pPr>
      <w:del w:author="Kevin12.Chen" w:date="2024-08-08T14:45:00Z" w:id="408">
        <w:r w:rsidDel="001B4CEA">
          <w:rPr>
            <w:rFonts w:hint="eastAsia" w:eastAsiaTheme="minorEastAsia"/>
            <w:lang w:eastAsia="zh-TW"/>
          </w:rPr>
          <w:delText>S</w:delText>
        </w:r>
        <w:r w:rsidDel="001B4CEA">
          <w:rPr>
            <w:rFonts w:eastAsiaTheme="minorEastAsia"/>
            <w:lang w:eastAsia="zh-TW"/>
          </w:rPr>
          <w:delText>tep 2</w:delText>
        </w:r>
        <w:r w:rsidRPr="008F4468" w:rsidDel="001B4CEA">
          <w:rPr>
            <w:rFonts w:eastAsiaTheme="minorEastAsia"/>
            <w:lang w:eastAsia="zh-TW"/>
          </w:rPr>
          <w:delText xml:space="preserve"> </w:delText>
        </w:r>
        <w:r w:rsidDel="001B4CEA">
          <w:rPr>
            <w:rFonts w:eastAsiaTheme="minorEastAsia"/>
            <w:lang w:eastAsia="zh-TW"/>
          </w:rPr>
          <w:delText>:</w:delText>
        </w:r>
        <w:r w:rsidRPr="008F4468" w:rsidDel="001B4CEA">
          <w:rPr>
            <w:rFonts w:eastAsiaTheme="minorEastAsia"/>
            <w:lang w:eastAsia="zh-TW"/>
          </w:rPr>
          <w:delText>Create the following file and save it as rs485.sh.</w:delText>
        </w:r>
        <w:r w:rsidRPr="00DD707B" w:rsidDel="001B4CEA">
          <w:rPr>
            <w:noProof/>
            <w:lang w:eastAsia="zh-TW"/>
          </w:rPr>
          <mc:AlternateContent>
            <mc:Choice Requires="wps">
              <w:drawing>
                <wp:anchor distT="0" distB="0" distL="0" distR="0" simplePos="0" relativeHeight="251658356" behindDoc="1" locked="0" layoutInCell="1" allowOverlap="1" wp14:anchorId="27C322C8" wp14:editId="041A1100">
                  <wp:simplePos x="0" y="0"/>
                  <wp:positionH relativeFrom="page">
                    <wp:posOffset>1315720</wp:posOffset>
                  </wp:positionH>
                  <wp:positionV relativeFrom="paragraph">
                    <wp:posOffset>274955</wp:posOffset>
                  </wp:positionV>
                  <wp:extent cx="5221605" cy="1537335"/>
                  <wp:effectExtent l="0" t="0" r="0" b="5715"/>
                  <wp:wrapTopAndBottom/>
                  <wp:docPr id="925184517" name="文字方塊 92518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53733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16DDA" w:rsidR="003B4390" w:rsidP="00B80A26" w:rsidRDefault="003B4390" w14:paraId="277B7A2F" w14:textId="77777777">
                              <w:pPr>
                                <w:spacing w:before="10"/>
                                <w:ind w:left="41"/>
                                <w:rPr>
                                  <w:rFonts w:eastAsiaTheme="minorEastAsia"/>
                                  <w:sz w:val="20"/>
                                  <w:lang w:eastAsia="zh-TW"/>
                                </w:rPr>
                              </w:pPr>
                              <w:r w:rsidRPr="00716DDA">
                                <w:rPr>
                                  <w:rFonts w:eastAsiaTheme="minorEastAsia"/>
                                  <w:sz w:val="20"/>
                                  <w:lang w:eastAsia="zh-TW"/>
                                </w:rPr>
                                <w:t>#!/bin/sh</w:t>
                              </w:r>
                            </w:p>
                            <w:p w:rsidRPr="00716DDA" w:rsidR="003B4390" w:rsidP="00B80A26" w:rsidRDefault="003B4390" w14:paraId="470B12F3" w14:textId="77777777">
                              <w:pPr>
                                <w:spacing w:before="10"/>
                                <w:ind w:left="41"/>
                                <w:rPr>
                                  <w:rFonts w:eastAsiaTheme="minorEastAsia"/>
                                  <w:sz w:val="20"/>
                                  <w:lang w:eastAsia="zh-TW"/>
                                </w:rPr>
                              </w:pPr>
                            </w:p>
                            <w:p w:rsidRPr="00716DDA" w:rsidR="003B4390" w:rsidP="00B80A26" w:rsidRDefault="003B4390" w14:paraId="0EE2BEC2" w14:textId="77777777">
                              <w:pPr>
                                <w:spacing w:before="10"/>
                                <w:ind w:left="41"/>
                                <w:rPr>
                                  <w:rFonts w:eastAsiaTheme="minorEastAsia"/>
                                  <w:sz w:val="20"/>
                                  <w:lang w:eastAsia="zh-TW"/>
                                </w:rPr>
                              </w:pPr>
                              <w:r w:rsidRPr="00716DDA">
                                <w:rPr>
                                  <w:rFonts w:eastAsiaTheme="minorEastAsia"/>
                                  <w:sz w:val="20"/>
                                  <w:lang w:eastAsia="zh-TW"/>
                                </w:rPr>
                                <w:t>i2cset -y -f 4 0x21 0x00 0x10</w:t>
                              </w:r>
                            </w:p>
                            <w:p w:rsidRPr="00716DDA" w:rsidR="003B4390" w:rsidP="00B80A26" w:rsidRDefault="003B4390" w14:paraId="2BBCE115" w14:textId="77777777">
                              <w:pPr>
                                <w:spacing w:before="10"/>
                                <w:ind w:left="41"/>
                                <w:rPr>
                                  <w:rFonts w:eastAsiaTheme="minorEastAsia"/>
                                  <w:sz w:val="20"/>
                                  <w:lang w:eastAsia="zh-TW"/>
                                </w:rPr>
                              </w:pPr>
                              <w:r w:rsidRPr="00716DDA">
                                <w:rPr>
                                  <w:rFonts w:eastAsiaTheme="minorEastAsia"/>
                                  <w:sz w:val="20"/>
                                  <w:lang w:eastAsia="zh-TW"/>
                                </w:rPr>
                                <w:t>i2cset -y -f 4 0x21 0x01 0x01</w:t>
                              </w:r>
                            </w:p>
                            <w:p w:rsidRPr="00716DDA" w:rsidR="003B4390" w:rsidP="00B80A26" w:rsidRDefault="003B4390" w14:paraId="0813BCD9" w14:textId="77777777">
                              <w:pPr>
                                <w:spacing w:before="10"/>
                                <w:ind w:left="41"/>
                                <w:rPr>
                                  <w:rFonts w:eastAsiaTheme="minorEastAsia"/>
                                  <w:sz w:val="20"/>
                                  <w:lang w:eastAsia="zh-TW"/>
                                </w:rPr>
                              </w:pPr>
                              <w:r w:rsidRPr="00716DDA">
                                <w:rPr>
                                  <w:rFonts w:eastAsiaTheme="minorEastAsia"/>
                                  <w:sz w:val="20"/>
                                  <w:lang w:eastAsia="zh-TW"/>
                                </w:rPr>
                                <w:t>i2cset -y -f 4 0x21 0x02 0xdf</w:t>
                              </w:r>
                            </w:p>
                            <w:p w:rsidRPr="00716DDA" w:rsidR="003B4390" w:rsidP="00B80A26" w:rsidRDefault="003B4390" w14:paraId="7840789E" w14:textId="77777777">
                              <w:pPr>
                                <w:spacing w:before="10"/>
                                <w:ind w:left="41"/>
                                <w:rPr>
                                  <w:rFonts w:eastAsiaTheme="minorEastAsia"/>
                                  <w:sz w:val="20"/>
                                  <w:lang w:eastAsia="zh-TW"/>
                                </w:rPr>
                              </w:pPr>
                              <w:r w:rsidRPr="00716DDA">
                                <w:rPr>
                                  <w:rFonts w:eastAsiaTheme="minorEastAsia"/>
                                  <w:sz w:val="20"/>
                                  <w:lang w:eastAsia="zh-TW"/>
                                </w:rPr>
                                <w:t>i2cset -y -f 4 0x21 0x03 0xfd</w:t>
                              </w:r>
                            </w:p>
                            <w:p w:rsidRPr="00716DDA" w:rsidR="003B4390" w:rsidP="00B80A26" w:rsidRDefault="003B4390" w14:paraId="5C60308B" w14:textId="77777777">
                              <w:pPr>
                                <w:spacing w:before="10"/>
                                <w:ind w:left="41"/>
                                <w:rPr>
                                  <w:rFonts w:eastAsiaTheme="minorEastAsia"/>
                                  <w:sz w:val="20"/>
                                  <w:lang w:eastAsia="zh-TW"/>
                                </w:rPr>
                              </w:pPr>
                              <w:r w:rsidRPr="00716DDA">
                                <w:rPr>
                                  <w:rFonts w:eastAsiaTheme="minorEastAsia"/>
                                  <w:sz w:val="20"/>
                                  <w:lang w:eastAsia="zh-TW"/>
                                </w:rPr>
                                <w:t>i2cset -y -f 4 0x21 0x04 0x00</w:t>
                              </w:r>
                            </w:p>
                            <w:p w:rsidRPr="00716DDA" w:rsidR="003B4390" w:rsidP="00B80A26" w:rsidRDefault="003B4390" w14:paraId="71333B1B" w14:textId="77777777">
                              <w:pPr>
                                <w:spacing w:before="10"/>
                                <w:ind w:left="41"/>
                                <w:rPr>
                                  <w:rFonts w:eastAsiaTheme="minorEastAsia"/>
                                  <w:sz w:val="20"/>
                                  <w:lang w:eastAsia="zh-TW"/>
                                </w:rPr>
                              </w:pPr>
                              <w:r w:rsidRPr="00716DDA">
                                <w:rPr>
                                  <w:rFonts w:eastAsiaTheme="minorEastAsia"/>
                                  <w:sz w:val="20"/>
                                  <w:lang w:eastAsia="zh-TW"/>
                                </w:rPr>
                                <w:t>i2cset -y -f 4 0x21 0x05 0x00</w:t>
                              </w:r>
                            </w:p>
                            <w:p w:rsidRPr="00716DDA" w:rsidR="003B4390" w:rsidP="00B80A26" w:rsidRDefault="003B4390" w14:paraId="556F6940" w14:textId="77777777">
                              <w:pPr>
                                <w:spacing w:before="10"/>
                                <w:ind w:left="41"/>
                                <w:rPr>
                                  <w:rFonts w:eastAsiaTheme="minorEastAsia"/>
                                  <w:sz w:val="20"/>
                                  <w:lang w:eastAsia="zh-TW"/>
                                </w:rPr>
                              </w:pPr>
                              <w:r w:rsidRPr="00716DDA">
                                <w:rPr>
                                  <w:rFonts w:eastAsiaTheme="minorEastAsia"/>
                                  <w:sz w:val="20"/>
                                  <w:lang w:eastAsia="zh-TW"/>
                                </w:rPr>
                                <w:t>i2cset -y -f 4 0x21 0x06 0xcf</w:t>
                              </w:r>
                            </w:p>
                            <w:p w:rsidRPr="00E4375A" w:rsidR="003B4390" w:rsidP="00B80A26" w:rsidRDefault="003B4390" w14:paraId="2E25B290" w14:textId="77777777">
                              <w:pPr>
                                <w:spacing w:before="10"/>
                                <w:ind w:left="41"/>
                              </w:pPr>
                              <w:r w:rsidRPr="00716DDA">
                                <w:rPr>
                                  <w:rFonts w:eastAsiaTheme="minorEastAsia"/>
                                  <w:sz w:val="20"/>
                                  <w:lang w:eastAsia="zh-TW"/>
                                </w:rPr>
                                <w:t>i2cset -y -f 4 0x21 0x07 0xfc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52261E0">
                <v:shape id="文字方塊 925184517" style="position:absolute;left:0;text-align:left;margin-left:103.6pt;margin-top:21.65pt;width:411.15pt;height:121.05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7"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" w14:anchorId="27C322C8">
                  <v:textbox inset="0,0,0,0">
                    <w:txbxContent>
                      <w:p w:rsidRPr="00716DDA" w:rsidR="003B4390" w:rsidP="00B80A26" w:rsidRDefault="003B4390" w14:paraId="1501B6F6" w14:textId="77777777">
                        <w:pPr>
                          <w:spacing w:before="10"/>
                          <w:ind w:left="41"/>
                          <w:rPr>
                            <w:rFonts w:eastAsiaTheme="minorEastAsia"/>
                            <w:sz w:val="20"/>
                            <w:lang w:eastAsia="zh-TW"/>
                          </w:rPr>
                        </w:pPr>
                        <w:r w:rsidRPr="00716DDA">
                          <w:rPr>
                            <w:rFonts w:eastAsiaTheme="minorEastAsia"/>
                            <w:sz w:val="20"/>
                            <w:lang w:eastAsia="zh-TW"/>
                          </w:rPr>
                          <w:t>#!/bin/sh</w:t>
                        </w:r>
                      </w:p>
                      <w:p w:rsidRPr="00716DDA" w:rsidR="003B4390" w:rsidP="00B80A26" w:rsidRDefault="003B4390" w14:paraId="45FB0818" w14:textId="77777777">
                        <w:pPr>
                          <w:spacing w:before="10"/>
                          <w:ind w:left="41"/>
                          <w:rPr>
                            <w:rFonts w:eastAsiaTheme="minorEastAsia"/>
                            <w:sz w:val="20"/>
                            <w:lang w:eastAsia="zh-TW"/>
                          </w:rPr>
                        </w:pPr>
                      </w:p>
                      <w:p w:rsidRPr="00716DDA" w:rsidR="003B4390" w:rsidP="00B80A26" w:rsidRDefault="003B4390" w14:paraId="134EF8C9" w14:textId="77777777">
                        <w:pPr>
                          <w:spacing w:before="10"/>
                          <w:ind w:left="41"/>
                          <w:rPr>
                            <w:rFonts w:eastAsiaTheme="minorEastAsia"/>
                            <w:sz w:val="20"/>
                            <w:lang w:eastAsia="zh-TW"/>
                          </w:rPr>
                        </w:pPr>
                        <w:r w:rsidRPr="00716DDA">
                          <w:rPr>
                            <w:rFonts w:eastAsiaTheme="minorEastAsia"/>
                            <w:sz w:val="20"/>
                            <w:lang w:eastAsia="zh-TW"/>
                          </w:rPr>
                          <w:t>i2cset -y -f 4 0x21 0x00 0x10</w:t>
                        </w:r>
                      </w:p>
                      <w:p w:rsidRPr="00716DDA" w:rsidR="003B4390" w:rsidP="00B80A26" w:rsidRDefault="003B4390" w14:paraId="107BD291" w14:textId="77777777">
                        <w:pPr>
                          <w:spacing w:before="10"/>
                          <w:ind w:left="41"/>
                          <w:rPr>
                            <w:rFonts w:eastAsiaTheme="minorEastAsia"/>
                            <w:sz w:val="20"/>
                            <w:lang w:eastAsia="zh-TW"/>
                          </w:rPr>
                        </w:pPr>
                        <w:r w:rsidRPr="00716DDA">
                          <w:rPr>
                            <w:rFonts w:eastAsiaTheme="minorEastAsia"/>
                            <w:sz w:val="20"/>
                            <w:lang w:eastAsia="zh-TW"/>
                          </w:rPr>
                          <w:t>i2cset -y -f 4 0x21 0x01 0x01</w:t>
                        </w:r>
                      </w:p>
                      <w:p w:rsidRPr="00716DDA" w:rsidR="003B4390" w:rsidP="00B80A26" w:rsidRDefault="003B4390" w14:paraId="7F8EA62E" w14:textId="77777777">
                        <w:pPr>
                          <w:spacing w:before="10"/>
                          <w:ind w:left="41"/>
                          <w:rPr>
                            <w:rFonts w:eastAsiaTheme="minorEastAsia"/>
                            <w:sz w:val="20"/>
                            <w:lang w:eastAsia="zh-TW"/>
                          </w:rPr>
                        </w:pPr>
                        <w:r w:rsidRPr="00716DDA">
                          <w:rPr>
                            <w:rFonts w:eastAsiaTheme="minorEastAsia"/>
                            <w:sz w:val="20"/>
                            <w:lang w:eastAsia="zh-TW"/>
                          </w:rPr>
                          <w:t>i2cset -y -f 4 0x21 0x02 0xdf</w:t>
                        </w:r>
                      </w:p>
                      <w:p w:rsidRPr="00716DDA" w:rsidR="003B4390" w:rsidP="00B80A26" w:rsidRDefault="003B4390" w14:paraId="0A3714C6" w14:textId="77777777">
                        <w:pPr>
                          <w:spacing w:before="10"/>
                          <w:ind w:left="41"/>
                          <w:rPr>
                            <w:rFonts w:eastAsiaTheme="minorEastAsia"/>
                            <w:sz w:val="20"/>
                            <w:lang w:eastAsia="zh-TW"/>
                          </w:rPr>
                        </w:pPr>
                        <w:r w:rsidRPr="00716DDA">
                          <w:rPr>
                            <w:rFonts w:eastAsiaTheme="minorEastAsia"/>
                            <w:sz w:val="20"/>
                            <w:lang w:eastAsia="zh-TW"/>
                          </w:rPr>
                          <w:t>i2cset -y -f 4 0x21 0x03 0xfd</w:t>
                        </w:r>
                      </w:p>
                      <w:p w:rsidRPr="00716DDA" w:rsidR="003B4390" w:rsidP="00B80A26" w:rsidRDefault="003B4390" w14:paraId="60203B9E" w14:textId="77777777">
                        <w:pPr>
                          <w:spacing w:before="10"/>
                          <w:ind w:left="41"/>
                          <w:rPr>
                            <w:rFonts w:eastAsiaTheme="minorEastAsia"/>
                            <w:sz w:val="20"/>
                            <w:lang w:eastAsia="zh-TW"/>
                          </w:rPr>
                        </w:pPr>
                        <w:r w:rsidRPr="00716DDA">
                          <w:rPr>
                            <w:rFonts w:eastAsiaTheme="minorEastAsia"/>
                            <w:sz w:val="20"/>
                            <w:lang w:eastAsia="zh-TW"/>
                          </w:rPr>
                          <w:t>i2cset -y -f 4 0x21 0x04 0x00</w:t>
                        </w:r>
                      </w:p>
                      <w:p w:rsidRPr="00716DDA" w:rsidR="003B4390" w:rsidP="00B80A26" w:rsidRDefault="003B4390" w14:paraId="226AC249" w14:textId="77777777">
                        <w:pPr>
                          <w:spacing w:before="10"/>
                          <w:ind w:left="41"/>
                          <w:rPr>
                            <w:rFonts w:eastAsiaTheme="minorEastAsia"/>
                            <w:sz w:val="20"/>
                            <w:lang w:eastAsia="zh-TW"/>
                          </w:rPr>
                        </w:pPr>
                        <w:r w:rsidRPr="00716DDA">
                          <w:rPr>
                            <w:rFonts w:eastAsiaTheme="minorEastAsia"/>
                            <w:sz w:val="20"/>
                            <w:lang w:eastAsia="zh-TW"/>
                          </w:rPr>
                          <w:t>i2cset -y -f 4 0x21 0x05 0x00</w:t>
                        </w:r>
                      </w:p>
                      <w:p w:rsidRPr="00716DDA" w:rsidR="003B4390" w:rsidP="00B80A26" w:rsidRDefault="003B4390" w14:paraId="0AF659F3" w14:textId="77777777">
                        <w:pPr>
                          <w:spacing w:before="10"/>
                          <w:ind w:left="41"/>
                          <w:rPr>
                            <w:rFonts w:eastAsiaTheme="minorEastAsia"/>
                            <w:sz w:val="20"/>
                            <w:lang w:eastAsia="zh-TW"/>
                          </w:rPr>
                        </w:pPr>
                        <w:r w:rsidRPr="00716DDA">
                          <w:rPr>
                            <w:rFonts w:eastAsiaTheme="minorEastAsia"/>
                            <w:sz w:val="20"/>
                            <w:lang w:eastAsia="zh-TW"/>
                          </w:rPr>
                          <w:t>i2cset -y -f 4 0x21 0x06 0xcf</w:t>
                        </w:r>
                      </w:p>
                      <w:p w:rsidRPr="00E4375A" w:rsidR="003B4390" w:rsidP="00B80A26" w:rsidRDefault="003B4390" w14:paraId="7C312C14" w14:textId="77777777">
                        <w:pPr>
                          <w:spacing w:before="10"/>
                          <w:ind w:left="41"/>
                        </w:pPr>
                        <w:r w:rsidRPr="00716DDA">
                          <w:rPr>
                            <w:rFonts w:eastAsiaTheme="minorEastAsia"/>
                            <w:sz w:val="20"/>
                            <w:lang w:eastAsia="zh-TW"/>
                          </w:rPr>
                          <w:t>i2cset -y -f 4 0x21 0x07 0xfc</w:t>
                        </w:r>
                      </w:p>
                    </w:txbxContent>
                  </v:textbox>
                  <w10:wrap type="topAndBottom" anchorx="page"/>
                </v:shape>
              </w:pict>
            </mc:Fallback>
          </mc:AlternateContent>
        </w:r>
      </w:del>
    </w:p>
    <w:p w:rsidR="00B80A26" w:rsidDel="001B4CEA" w:rsidRDefault="00B80A26" w14:paraId="46FCBA85" w14:textId="77777777">
      <w:pPr>
        <w:spacing w:before="59" w:line="290" w:lineRule="auto"/>
        <w:ind w:left="652" w:leftChars="193" w:hanging="227" w:hangingChars="103"/>
        <w:rPr>
          <w:del w:author="Kevin12.Chen" w:date="2024-08-08T14:45:00Z" w:id="409"/>
          <w:rFonts w:eastAsiaTheme="minorEastAsia"/>
          <w:lang w:eastAsia="zh-TW"/>
        </w:rPr>
        <w:pPrChange w:author="Kevin12.Chen" w:date="2024-08-08T15:28:00Z" w:id="410">
          <w:pPr>
            <w:spacing w:before="59" w:line="290" w:lineRule="auto"/>
            <w:ind w:left="1983"/>
          </w:pPr>
        </w:pPrChange>
      </w:pPr>
      <w:del w:author="Kevin12.Chen" w:date="2024-08-08T14:45:00Z" w:id="411">
        <w:r w:rsidRPr="00DD707B" w:rsidDel="001B4CEA">
          <w:rPr>
            <w:noProof/>
            <w:lang w:eastAsia="zh-TW"/>
          </w:rPr>
          <mc:AlternateContent>
            <mc:Choice Requires="wps">
              <w:drawing>
                <wp:anchor distT="0" distB="0" distL="0" distR="0" simplePos="0" relativeHeight="251658355" behindDoc="1" locked="0" layoutInCell="1" allowOverlap="1" wp14:anchorId="770AE545" wp14:editId="780A71B6">
                  <wp:simplePos x="0" y="0"/>
                  <wp:positionH relativeFrom="page">
                    <wp:posOffset>1314132</wp:posOffset>
                  </wp:positionH>
                  <wp:positionV relativeFrom="paragraph">
                    <wp:posOffset>1834833</wp:posOffset>
                  </wp:positionV>
                  <wp:extent cx="5221605" cy="800100"/>
                  <wp:effectExtent l="0" t="0" r="0" b="0"/>
                  <wp:wrapTopAndBottom/>
                  <wp:docPr id="270" name="文字方塊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80010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FD48E62" w14:textId="77777777">
                              <w:pPr>
                                <w:spacing w:before="10"/>
                                <w:ind w:left="41"/>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BE249E">
                                <w:rPr>
                                  <w:rFonts w:eastAsiaTheme="minorEastAsia"/>
                                  <w:sz w:val="20"/>
                                  <w:lang w:eastAsia="zh-TW"/>
                                </w:rPr>
                                <w:t>sudo chmod 775 rs485.sh</w:t>
                              </w:r>
                            </w:p>
                            <w:p w:rsidRPr="00716DDA" w:rsidR="003B4390" w:rsidP="00B80A26" w:rsidRDefault="003B4390" w14:paraId="48672F2D" w14:textId="77777777">
                              <w:pPr>
                                <w:spacing w:before="10"/>
                                <w:ind w:left="41"/>
                                <w:rPr>
                                  <w:sz w:val="20"/>
                                </w:rPr>
                              </w:pPr>
                              <w:r>
                                <w:rPr>
                                  <w:rFonts w:hint="eastAsia" w:eastAsiaTheme="minorEastAsia"/>
                                  <w:sz w:val="20"/>
                                  <w:lang w:eastAsia="zh-TW"/>
                                </w:rPr>
                                <w:t>#</w:t>
                              </w:r>
                              <w:r w:rsidRPr="00716DDA">
                                <w:rPr>
                                  <w:sz w:val="20"/>
                                </w:rPr>
                                <w:t xml:space="preserve"> ./rs485.sh</w:t>
                              </w:r>
                            </w:p>
                            <w:p w:rsidRPr="00716DDA" w:rsidR="003B4390" w:rsidP="00B80A26" w:rsidRDefault="003B4390" w14:paraId="3989A8A4" w14:textId="77777777">
                              <w:pPr>
                                <w:spacing w:before="10"/>
                                <w:ind w:left="41"/>
                                <w:rPr>
                                  <w:sz w:val="20"/>
                                </w:rPr>
                              </w:pPr>
                              <w:r>
                                <w:rPr>
                                  <w:rFonts w:hint="eastAsia" w:eastAsiaTheme="minorEastAsia"/>
                                  <w:sz w:val="20"/>
                                  <w:lang w:eastAsia="zh-TW"/>
                                </w:rPr>
                                <w:t>#</w:t>
                              </w:r>
                              <w:r w:rsidRPr="00716DDA">
                                <w:rPr>
                                  <w:sz w:val="20"/>
                                </w:rPr>
                                <w:t xml:space="preserve"> stty -F /dev/ttyLP4 -echo -onlcr 115200</w:t>
                              </w:r>
                            </w:p>
                            <w:p w:rsidRPr="00716DDA" w:rsidR="003B4390" w:rsidP="00B80A26" w:rsidRDefault="003B4390" w14:paraId="71176681" w14:textId="77777777">
                              <w:pPr>
                                <w:spacing w:before="10"/>
                                <w:ind w:left="41"/>
                                <w:rPr>
                                  <w:sz w:val="20"/>
                                </w:rPr>
                              </w:pPr>
                              <w:r>
                                <w:rPr>
                                  <w:rFonts w:hint="eastAsia" w:eastAsiaTheme="minorEastAsia"/>
                                  <w:sz w:val="20"/>
                                  <w:lang w:eastAsia="zh-TW"/>
                                </w:rPr>
                                <w:t>#</w:t>
                              </w:r>
                              <w:r w:rsidRPr="00716DDA">
                                <w:rPr>
                                  <w:sz w:val="20"/>
                                </w:rPr>
                                <w:t xml:space="preserve"> cat /dev/ttyLP4 &amp;</w:t>
                              </w:r>
                            </w:p>
                            <w:p w:rsidRPr="00E4375A" w:rsidR="003B4390" w:rsidP="00B80A26" w:rsidRDefault="003B4390" w14:paraId="29C45548" w14:textId="77777777">
                              <w:pPr>
                                <w:spacing w:before="10"/>
                                <w:ind w:left="41"/>
                              </w:pPr>
                              <w:r>
                                <w:rPr>
                                  <w:rFonts w:hint="eastAsia" w:eastAsiaTheme="minorEastAsia"/>
                                  <w:sz w:val="20"/>
                                  <w:lang w:eastAsia="zh-TW"/>
                                </w:rPr>
                                <w:t>#</w:t>
                              </w:r>
                              <w:r w:rsidRPr="00716DDA">
                                <w:rPr>
                                  <w:sz w:val="20"/>
                                </w:rPr>
                                <w:t xml:space="preserve"> echo "Serial Port Test" &gt; /dev/ttyLP4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1A3AA4B">
                <v:shape id="文字方塊 270" style="position:absolute;left:0;text-align:left;margin-left:103.45pt;margin-top:144.5pt;width:411.15pt;height:63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8"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" w14:anchorId="770AE545">
                  <v:textbox inset="0,0,0,0">
                    <w:txbxContent>
                      <w:p w:rsidR="003B4390" w:rsidP="00B80A26" w:rsidRDefault="003B4390" w14:paraId="0737AA2E" w14:textId="77777777">
                        <w:pPr>
                          <w:spacing w:before="10"/>
                          <w:ind w:left="41"/>
                          <w:rPr>
                            <w:rFonts w:eastAsiaTheme="minorEastAsia"/>
                            <w:sz w:val="20"/>
                            <w:lang w:eastAsia="zh-TW"/>
                          </w:rPr>
                        </w:pPr>
                        <w:r>
                          <w:rPr>
                            <w:rFonts w:hint="eastAsia" w:eastAsiaTheme="minorEastAsia"/>
                            <w:sz w:val="20"/>
                            <w:lang w:eastAsia="zh-TW"/>
                          </w:rPr>
                          <w:t>#</w:t>
                        </w:r>
                        <w:r>
                          <w:rPr>
                            <w:rFonts w:eastAsiaTheme="minorEastAsia"/>
                            <w:sz w:val="20"/>
                            <w:lang w:eastAsia="zh-TW"/>
                          </w:rPr>
                          <w:t xml:space="preserve"> </w:t>
                        </w:r>
                        <w:r w:rsidRPr="00BE249E">
                          <w:rPr>
                            <w:rFonts w:eastAsiaTheme="minorEastAsia"/>
                            <w:sz w:val="20"/>
                            <w:lang w:eastAsia="zh-TW"/>
                          </w:rPr>
                          <w:t>sudo chmod 775 rs485.sh</w:t>
                        </w:r>
                      </w:p>
                      <w:p w:rsidRPr="00716DDA" w:rsidR="003B4390" w:rsidP="00B80A26" w:rsidRDefault="003B4390" w14:paraId="304B91BC" w14:textId="77777777">
                        <w:pPr>
                          <w:spacing w:before="10"/>
                          <w:ind w:left="41"/>
                          <w:rPr>
                            <w:sz w:val="20"/>
                          </w:rPr>
                        </w:pPr>
                        <w:r>
                          <w:rPr>
                            <w:rFonts w:hint="eastAsia" w:eastAsiaTheme="minorEastAsia"/>
                            <w:sz w:val="20"/>
                            <w:lang w:eastAsia="zh-TW"/>
                          </w:rPr>
                          <w:t>#</w:t>
                        </w:r>
                        <w:r w:rsidRPr="00716DDA">
                          <w:rPr>
                            <w:sz w:val="20"/>
                          </w:rPr>
                          <w:t xml:space="preserve"> ./rs485.sh</w:t>
                        </w:r>
                      </w:p>
                      <w:p w:rsidRPr="00716DDA" w:rsidR="003B4390" w:rsidP="00B80A26" w:rsidRDefault="003B4390" w14:paraId="0C243600" w14:textId="77777777">
                        <w:pPr>
                          <w:spacing w:before="10"/>
                          <w:ind w:left="41"/>
                          <w:rPr>
                            <w:sz w:val="20"/>
                          </w:rPr>
                        </w:pPr>
                        <w:r>
                          <w:rPr>
                            <w:rFonts w:hint="eastAsia" w:eastAsiaTheme="minorEastAsia"/>
                            <w:sz w:val="20"/>
                            <w:lang w:eastAsia="zh-TW"/>
                          </w:rPr>
                          <w:t>#</w:t>
                        </w:r>
                        <w:r w:rsidRPr="00716DDA">
                          <w:rPr>
                            <w:sz w:val="20"/>
                          </w:rPr>
                          <w:t xml:space="preserve"> stty -F /dev/ttyLP4 -echo -onlcr 115200</w:t>
                        </w:r>
                      </w:p>
                      <w:p w:rsidRPr="00716DDA" w:rsidR="003B4390" w:rsidP="00B80A26" w:rsidRDefault="003B4390" w14:paraId="3F3BA56B" w14:textId="77777777">
                        <w:pPr>
                          <w:spacing w:before="10"/>
                          <w:ind w:left="41"/>
                          <w:rPr>
                            <w:sz w:val="20"/>
                          </w:rPr>
                        </w:pPr>
                        <w:r>
                          <w:rPr>
                            <w:rFonts w:hint="eastAsia" w:eastAsiaTheme="minorEastAsia"/>
                            <w:sz w:val="20"/>
                            <w:lang w:eastAsia="zh-TW"/>
                          </w:rPr>
                          <w:t>#</w:t>
                        </w:r>
                        <w:r w:rsidRPr="00716DDA">
                          <w:rPr>
                            <w:sz w:val="20"/>
                          </w:rPr>
                          <w:t xml:space="preserve"> cat /dev/ttyLP4 &amp;</w:t>
                        </w:r>
                      </w:p>
                      <w:p w:rsidRPr="00E4375A" w:rsidR="003B4390" w:rsidP="00B80A26" w:rsidRDefault="003B4390" w14:paraId="493BF9BD" w14:textId="77777777">
                        <w:pPr>
                          <w:spacing w:before="10"/>
                          <w:ind w:left="41"/>
                        </w:pPr>
                        <w:r>
                          <w:rPr>
                            <w:rFonts w:hint="eastAsia" w:eastAsiaTheme="minorEastAsia"/>
                            <w:sz w:val="20"/>
                            <w:lang w:eastAsia="zh-TW"/>
                          </w:rPr>
                          <w:t>#</w:t>
                        </w:r>
                        <w:r w:rsidRPr="00716DDA">
                          <w:rPr>
                            <w:sz w:val="20"/>
                          </w:rPr>
                          <w:t xml:space="preserve"> echo "Serial Port Test" &gt; /dev/ttyLP4</w:t>
                        </w:r>
                      </w:p>
                    </w:txbxContent>
                  </v:textbox>
                  <w10:wrap type="topAndBottom" anchorx="page"/>
                </v:shape>
              </w:pict>
            </mc:Fallback>
          </mc:AlternateContent>
        </w:r>
        <w:r w:rsidDel="001B4CEA">
          <w:rPr>
            <w:rFonts w:hint="eastAsia" w:eastAsiaTheme="minorEastAsia"/>
            <w:lang w:eastAsia="zh-TW"/>
          </w:rPr>
          <w:delText>S</w:delText>
        </w:r>
        <w:r w:rsidDel="001B4CEA">
          <w:rPr>
            <w:rFonts w:eastAsiaTheme="minorEastAsia"/>
            <w:lang w:eastAsia="zh-TW"/>
          </w:rPr>
          <w:delText>tep 4: Run below command:</w:delText>
        </w:r>
      </w:del>
    </w:p>
    <w:p w:rsidR="00B80A26" w:rsidDel="001B4CEA" w:rsidRDefault="00B80A26" w14:paraId="688C4E51" w14:textId="77777777">
      <w:pPr>
        <w:spacing w:before="59" w:line="290" w:lineRule="auto"/>
        <w:ind w:left="652" w:leftChars="193" w:hanging="227" w:hangingChars="103"/>
        <w:rPr>
          <w:del w:author="Kevin12.Chen" w:date="2024-08-08T14:45:00Z" w:id="412"/>
          <w:rFonts w:eastAsiaTheme="minorEastAsia"/>
          <w:lang w:eastAsia="zh-TW"/>
        </w:rPr>
        <w:pPrChange w:author="Kevin12.Chen" w:date="2024-08-08T15:28:00Z" w:id="413">
          <w:pPr>
            <w:spacing w:before="59" w:line="290" w:lineRule="auto"/>
            <w:ind w:left="1983"/>
          </w:pPr>
        </w:pPrChange>
      </w:pPr>
      <w:del w:author="Kevin12.Chen" w:date="2024-08-08T14:45:00Z" w:id="414">
        <w:r w:rsidDel="001B4CEA">
          <w:rPr>
            <w:rFonts w:hint="eastAsia" w:eastAsiaTheme="minorEastAsia"/>
            <w:lang w:eastAsia="zh-TW"/>
          </w:rPr>
          <w:delText>S</w:delText>
        </w:r>
        <w:r w:rsidDel="001B4CEA">
          <w:rPr>
            <w:rFonts w:eastAsiaTheme="minorEastAsia"/>
            <w:lang w:eastAsia="zh-TW"/>
          </w:rPr>
          <w:delText xml:space="preserve">tep 5: </w:delText>
        </w:r>
        <w:r w:rsidRPr="00C50177" w:rsidDel="001B4CEA">
          <w:rPr>
            <w:rFonts w:eastAsiaTheme="minorEastAsia"/>
            <w:lang w:eastAsia="zh-TW"/>
          </w:rPr>
          <w:delText>You need to open two terminals: one to connect to the debug port of the ROM2820, and the other to connect to the Adam-4520</w:delText>
        </w:r>
        <w:r w:rsidRPr="009C56D7" w:rsidDel="001B4CEA">
          <w:rPr>
            <w:rFonts w:eastAsiaTheme="minorEastAsia"/>
            <w:lang w:eastAsia="zh-TW"/>
          </w:rPr>
          <w:delText>.</w:delText>
        </w:r>
      </w:del>
    </w:p>
    <w:p w:rsidRPr="007325E3" w:rsidR="001B4CEA" w:rsidRDefault="006469C6" w14:paraId="40F64365" w14:textId="490458D7">
      <w:pPr>
        <w:widowControl/>
        <w:ind w:left="425" w:leftChars="193"/>
        <w:rPr>
          <w:ins w:author="Kevin12.Chen" w:date="2024-08-08T14:46:00Z" w:id="415"/>
          <w:rFonts w:eastAsia="新細明體"/>
          <w:b/>
          <w:bCs/>
          <w:color w:val="616161"/>
          <w:sz w:val="27"/>
          <w:szCs w:val="27"/>
          <w:lang w:eastAsia="zh-TW"/>
        </w:rPr>
        <w:pPrChange w:author="Kevin12.Chen" w:date="2024-08-08T15:28:00Z" w:id="416">
          <w:pPr>
            <w:widowControl/>
            <w:shd w:val="clear" w:color="auto" w:fill="FFFFFF"/>
            <w:spacing w:before="120"/>
            <w:outlineLvl w:val="2"/>
          </w:pPr>
        </w:pPrChange>
      </w:pPr>
      <w:r w:rsidRPr="006469C6">
        <w:rPr>
          <w:rFonts w:eastAsia="新細明體"/>
          <w:b/>
          <w:bCs/>
          <w:color w:val="616161"/>
          <w:sz w:val="27"/>
          <w:szCs w:val="27"/>
          <w:lang w:eastAsia="zh-TW"/>
        </w:rPr>
        <w:t>GPIO0_1V8 and GPIO1_1V8 Loopback Test</w:t>
      </w:r>
    </w:p>
    <w:p w:rsidRPr="007325E3" w:rsidR="001B4CEA" w:rsidRDefault="001B4CEA" w14:paraId="428450FC" w14:textId="77777777">
      <w:pPr>
        <w:widowControl/>
        <w:numPr>
          <w:ilvl w:val="0"/>
          <w:numId w:val="52"/>
        </w:numPr>
        <w:shd w:val="clear" w:color="auto" w:fill="FFFFFF"/>
        <w:autoSpaceDE/>
        <w:autoSpaceDN/>
        <w:ind w:left="709" w:leftChars="193" w:hanging="284"/>
        <w:rPr>
          <w:ins w:author="Kevin12.Chen" w:date="2024-08-08T14:46:00Z" w:id="417"/>
          <w:rFonts w:eastAsia="新細明體"/>
          <w:color w:val="424242"/>
          <w:szCs w:val="24"/>
        </w:rPr>
        <w:pPrChange w:author="Kevin12.Chen" w:date="2024-08-08T15:28:00Z" w:id="418">
          <w:pPr>
            <w:widowControl/>
            <w:numPr>
              <w:numId w:val="52"/>
            </w:numPr>
            <w:shd w:val="clear" w:color="auto" w:fill="FFFFFF"/>
            <w:tabs>
              <w:tab w:val="num" w:pos="720"/>
            </w:tabs>
            <w:autoSpaceDE/>
            <w:autoSpaceDN/>
            <w:ind w:left="-180" w:hanging="360"/>
          </w:pPr>
        </w:pPrChange>
      </w:pPr>
      <w:ins w:author="Kevin12.Chen" w:date="2024-08-08T14:46:00Z" w:id="419">
        <w:r w:rsidRPr="007325E3">
          <w:rPr>
            <w:rFonts w:eastAsia="新細明體"/>
            <w:color w:val="424242"/>
            <w:szCs w:val="24"/>
          </w:rPr>
          <w:t>Connect the GPIO_A_0 and GPIO_A_1</w:t>
        </w:r>
      </w:ins>
    </w:p>
    <w:p w:rsidRPr="007325E3" w:rsidR="001B4CEA" w:rsidRDefault="001B4CEA" w14:paraId="69239E79" w14:textId="77777777">
      <w:pPr>
        <w:widowControl/>
        <w:numPr>
          <w:ilvl w:val="0"/>
          <w:numId w:val="52"/>
        </w:numPr>
        <w:shd w:val="clear" w:color="auto" w:fill="FFFFFF"/>
        <w:autoSpaceDE/>
        <w:autoSpaceDN/>
        <w:spacing w:before="100" w:beforeAutospacing="1" w:after="100" w:afterAutospacing="1"/>
        <w:ind w:left="709" w:leftChars="193" w:hanging="284"/>
        <w:rPr>
          <w:ins w:author="Kevin12.Chen" w:date="2024-08-08T14:46:00Z" w:id="420"/>
          <w:rFonts w:eastAsia="新細明體"/>
          <w:color w:val="424242"/>
          <w:szCs w:val="24"/>
        </w:rPr>
        <w:pPrChange w:author="Kevin12.Chen" w:date="2024-08-08T15:28:00Z" w:id="421">
          <w:pPr>
            <w:widowControl/>
            <w:numPr>
              <w:numId w:val="52"/>
            </w:numPr>
            <w:shd w:val="clear" w:color="auto" w:fill="FFFFFF"/>
            <w:tabs>
              <w:tab w:val="num" w:pos="720"/>
            </w:tabs>
            <w:autoSpaceDE/>
            <w:autoSpaceDN/>
            <w:spacing w:before="100" w:beforeAutospacing="1" w:after="100" w:afterAutospacing="1"/>
            <w:ind w:left="-180" w:hanging="360"/>
          </w:pPr>
        </w:pPrChange>
      </w:pPr>
      <w:ins w:author="Kevin12.Chen" w:date="2024-08-08T14:46:00Z" w:id="422">
        <w:r w:rsidRPr="007325E3">
          <w:rPr>
            <w:rFonts w:eastAsia="新細明體"/>
            <w:color w:val="424242"/>
            <w:szCs w:val="24"/>
          </w:rPr>
          <w:t>Export the GPIO interface</w:t>
        </w:r>
      </w:ins>
    </w:p>
    <w:p w:rsidRPr="006469C6" w:rsidR="006469C6" w:rsidP="006469C6" w:rsidRDefault="006469C6" w14:paraId="24247E3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 echo 676 &gt;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/export</w:t>
      </w:r>
    </w:p>
    <w:p w:rsidRPr="007325E3" w:rsidR="006469C6" w:rsidP="006469C6" w:rsidRDefault="006469C6" w14:paraId="5CFB94A3" w14:textId="270BE7BE">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ins w:author="Kevin12.Chen" w:date="2024-08-08T14:46:00Z" w:id="423"/>
          <w:rFonts w:ascii="Consolas" w:hAnsi="Consolas" w:eastAsia="細明體" w:cs="細明體"/>
          <w:color w:val="FFFFFF"/>
          <w:szCs w:val="24"/>
        </w:rPr>
      </w:pPr>
      <w:r w:rsidRPr="006469C6">
        <w:rPr>
          <w:rFonts w:ascii="Consolas" w:hAnsi="Consolas" w:eastAsia="細明體" w:cs="細明體"/>
          <w:color w:val="FFFFFF"/>
          <w:szCs w:val="24"/>
        </w:rPr>
        <w:t># echo 677 &gt;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/export</w:t>
      </w:r>
    </w:p>
    <w:p w:rsidRPr="007325E3" w:rsidR="001B4CEA" w:rsidRDefault="001B4CEA" w14:paraId="3F9B9E2F" w14:textId="77777777">
      <w:pPr>
        <w:widowControl/>
        <w:shd w:val="clear" w:color="auto" w:fill="FFFFFF"/>
        <w:ind w:left="425" w:leftChars="193"/>
        <w:rPr>
          <w:ins w:author="Kevin12.Chen" w:date="2024-08-08T14:46:00Z" w:id="424"/>
          <w:rFonts w:eastAsia="新細明體"/>
          <w:color w:val="424242"/>
          <w:szCs w:val="24"/>
        </w:rPr>
        <w:pPrChange w:author="Kevin12.Chen" w:date="2024-08-08T15:28:00Z" w:id="425">
          <w:pPr>
            <w:widowControl/>
            <w:shd w:val="clear" w:color="auto" w:fill="FFFFFF"/>
          </w:pPr>
        </w:pPrChange>
      </w:pPr>
    </w:p>
    <w:p w:rsidRPr="007325E3" w:rsidR="001B4CEA" w:rsidRDefault="001B4CEA" w14:paraId="50104717" w14:textId="77777777">
      <w:pPr>
        <w:widowControl/>
        <w:numPr>
          <w:ilvl w:val="0"/>
          <w:numId w:val="53"/>
        </w:numPr>
        <w:shd w:val="clear" w:color="auto" w:fill="FFFFFF"/>
        <w:autoSpaceDE/>
        <w:autoSpaceDN/>
        <w:ind w:left="709" w:leftChars="193" w:hanging="284"/>
        <w:rPr>
          <w:ins w:author="Kevin12.Chen" w:date="2024-08-08T14:46:00Z" w:id="426"/>
          <w:rFonts w:eastAsia="新細明體"/>
          <w:color w:val="424242"/>
          <w:szCs w:val="24"/>
        </w:rPr>
        <w:pPrChange w:author="Kevin12.Chen" w:date="2024-08-08T15:28:00Z" w:id="427">
          <w:pPr>
            <w:widowControl/>
            <w:numPr>
              <w:numId w:val="53"/>
            </w:numPr>
            <w:shd w:val="clear" w:color="auto" w:fill="FFFFFF"/>
            <w:tabs>
              <w:tab w:val="num" w:pos="720"/>
            </w:tabs>
            <w:autoSpaceDE/>
            <w:autoSpaceDN/>
            <w:ind w:left="-180" w:hanging="360"/>
          </w:pPr>
        </w:pPrChange>
      </w:pPr>
      <w:ins w:author="Kevin12.Chen" w:date="2024-08-08T14:46:00Z" w:id="428">
        <w:r w:rsidRPr="007325E3">
          <w:rPr>
            <w:rFonts w:eastAsia="新細明體"/>
            <w:color w:val="424242"/>
            <w:szCs w:val="24"/>
          </w:rPr>
          <w:t>Set the GPIO direction</w:t>
        </w:r>
      </w:ins>
    </w:p>
    <w:p w:rsidRPr="006469C6" w:rsidR="006469C6" w:rsidP="006469C6" w:rsidRDefault="006469C6" w14:paraId="34E335E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 echo out &gt;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/gpio676/direction</w:t>
      </w:r>
    </w:p>
    <w:p w:rsidRPr="007325E3" w:rsidR="006469C6" w:rsidP="006469C6" w:rsidRDefault="006469C6" w14:paraId="62F8BEB8" w14:textId="0B9875BB">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ins w:author="Kevin12.Chen" w:date="2024-08-08T14:46:00Z" w:id="429"/>
          <w:rFonts w:ascii="Consolas" w:hAnsi="Consolas" w:eastAsia="細明體" w:cs="細明體"/>
          <w:color w:val="FFFFFF"/>
          <w:szCs w:val="24"/>
        </w:rPr>
      </w:pPr>
      <w:r w:rsidRPr="006469C6">
        <w:rPr>
          <w:rFonts w:ascii="Consolas" w:hAnsi="Consolas" w:eastAsia="細明體" w:cs="細明體"/>
          <w:color w:val="FFFFFF"/>
          <w:szCs w:val="24"/>
        </w:rPr>
        <w:t># echo in &gt;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/gpio677/direction</w:t>
      </w:r>
    </w:p>
    <w:p w:rsidRPr="007325E3" w:rsidR="001B4CEA" w:rsidRDefault="001B4CEA" w14:paraId="2FAF87D5" w14:textId="77777777">
      <w:pPr>
        <w:widowControl/>
        <w:shd w:val="clear" w:color="auto" w:fill="FFFFFF"/>
        <w:ind w:left="425" w:leftChars="193"/>
        <w:rPr>
          <w:ins w:author="Kevin12.Chen" w:date="2024-08-08T14:46:00Z" w:id="430"/>
          <w:rFonts w:eastAsia="新細明體"/>
          <w:color w:val="424242"/>
          <w:szCs w:val="24"/>
        </w:rPr>
        <w:pPrChange w:author="Kevin12.Chen" w:date="2024-08-08T15:28:00Z" w:id="431">
          <w:pPr>
            <w:widowControl/>
            <w:shd w:val="clear" w:color="auto" w:fill="FFFFFF"/>
          </w:pPr>
        </w:pPrChange>
      </w:pPr>
    </w:p>
    <w:p w:rsidRPr="007325E3" w:rsidR="001B4CEA" w:rsidRDefault="001B4CEA" w14:paraId="7BFAB5EA" w14:textId="77777777">
      <w:pPr>
        <w:widowControl/>
        <w:numPr>
          <w:ilvl w:val="0"/>
          <w:numId w:val="54"/>
        </w:numPr>
        <w:shd w:val="clear" w:color="auto" w:fill="FFFFFF"/>
        <w:autoSpaceDE/>
        <w:autoSpaceDN/>
        <w:ind w:left="709" w:leftChars="193" w:hanging="284"/>
        <w:rPr>
          <w:ins w:author="Kevin12.Chen" w:date="2024-08-08T14:46:00Z" w:id="432"/>
          <w:rFonts w:eastAsia="新細明體"/>
          <w:color w:val="424242"/>
          <w:szCs w:val="24"/>
        </w:rPr>
        <w:pPrChange w:author="Kevin12.Chen" w:date="2024-08-08T15:28:00Z" w:id="433">
          <w:pPr>
            <w:widowControl/>
            <w:numPr>
              <w:numId w:val="54"/>
            </w:numPr>
            <w:shd w:val="clear" w:color="auto" w:fill="FFFFFF"/>
            <w:tabs>
              <w:tab w:val="num" w:pos="720"/>
            </w:tabs>
            <w:autoSpaceDE/>
            <w:autoSpaceDN/>
            <w:ind w:left="-180" w:hanging="360"/>
          </w:pPr>
        </w:pPrChange>
      </w:pPr>
      <w:ins w:author="Kevin12.Chen" w:date="2024-08-08T14:46:00Z" w:id="434">
        <w:r w:rsidRPr="007325E3">
          <w:rPr>
            <w:rFonts w:eastAsia="新細明體"/>
            <w:color w:val="424242"/>
            <w:szCs w:val="24"/>
          </w:rPr>
          <w:t>Set output value and check</w:t>
        </w:r>
      </w:ins>
    </w:p>
    <w:p w:rsidRPr="006469C6" w:rsidR="006469C6" w:rsidP="006469C6" w:rsidRDefault="006469C6" w14:paraId="2E34FCD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 cat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/gpio677/value</w:t>
      </w:r>
    </w:p>
    <w:p w:rsidRPr="006469C6" w:rsidR="006469C6" w:rsidP="006469C6" w:rsidRDefault="006469C6" w14:paraId="41D3D8E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0</w:t>
      </w:r>
    </w:p>
    <w:p w:rsidRPr="006469C6" w:rsidR="006469C6" w:rsidP="006469C6" w:rsidRDefault="006469C6" w14:paraId="773432B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 echo 1 &gt;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/gpio676/value</w:t>
      </w:r>
    </w:p>
    <w:p w:rsidRPr="006469C6" w:rsidR="006469C6" w:rsidP="006469C6" w:rsidRDefault="006469C6" w14:paraId="288A5D7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rFonts w:ascii="Consolas" w:hAnsi="Consolas" w:eastAsia="細明體" w:cs="細明體"/>
          <w:color w:val="FFFFFF"/>
          <w:szCs w:val="24"/>
        </w:rPr>
      </w:pPr>
      <w:r w:rsidRPr="006469C6">
        <w:rPr>
          <w:rFonts w:ascii="Consolas" w:hAnsi="Consolas" w:eastAsia="細明體" w:cs="細明體"/>
          <w:color w:val="FFFFFF"/>
          <w:szCs w:val="24"/>
        </w:rPr>
        <w:t># cat /sys/class/</w:t>
      </w:r>
      <w:proofErr w:type="spellStart"/>
      <w:r w:rsidRPr="006469C6">
        <w:rPr>
          <w:rFonts w:ascii="Consolas" w:hAnsi="Consolas" w:eastAsia="細明體" w:cs="細明體"/>
          <w:color w:val="FFFFFF"/>
          <w:szCs w:val="24"/>
        </w:rPr>
        <w:t>gpio</w:t>
      </w:r>
      <w:proofErr w:type="spellEnd"/>
      <w:r w:rsidRPr="006469C6">
        <w:rPr>
          <w:rFonts w:ascii="Consolas" w:hAnsi="Consolas" w:eastAsia="細明體" w:cs="細明體"/>
          <w:color w:val="FFFFFF"/>
          <w:szCs w:val="24"/>
        </w:rPr>
        <w:t>/gpio677/value</w:t>
      </w:r>
    </w:p>
    <w:p w:rsidRPr="007325E3" w:rsidR="006469C6" w:rsidP="006469C6" w:rsidRDefault="006469C6" w14:paraId="77C90772" w14:textId="5F2F6C2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leftChars="193"/>
        <w:rPr>
          <w:ins w:author="Kevin12.Chen" w:date="2024-08-08T14:46:00Z" w:id="435"/>
          <w:rFonts w:ascii="Consolas" w:hAnsi="Consolas" w:eastAsia="細明體" w:cs="細明體"/>
          <w:color w:val="FFFFFF"/>
          <w:szCs w:val="24"/>
        </w:rPr>
      </w:pPr>
      <w:r w:rsidRPr="006469C6">
        <w:rPr>
          <w:rFonts w:ascii="Consolas" w:hAnsi="Consolas" w:eastAsia="細明體" w:cs="細明體"/>
          <w:color w:val="FFFFFF"/>
          <w:szCs w:val="24"/>
        </w:rPr>
        <w:t>1</w:t>
      </w:r>
    </w:p>
    <w:p w:rsidRPr="007325E3" w:rsidR="001B4CEA" w:rsidRDefault="001B4CEA" w14:paraId="22C71ED1" w14:textId="77777777">
      <w:pPr>
        <w:widowControl/>
        <w:shd w:val="clear" w:color="auto" w:fill="FFFFFF"/>
        <w:ind w:left="425" w:leftChars="193"/>
        <w:rPr>
          <w:ins w:author="Kevin12.Chen" w:date="2024-08-08T14:46:00Z" w:id="436"/>
          <w:rFonts w:eastAsia="新細明體"/>
          <w:color w:val="424242"/>
          <w:szCs w:val="24"/>
        </w:rPr>
        <w:pPrChange w:author="Kevin12.Chen" w:date="2024-08-08T15:28:00Z" w:id="437">
          <w:pPr>
            <w:widowControl/>
            <w:shd w:val="clear" w:color="auto" w:fill="FFFFFF"/>
          </w:pPr>
        </w:pPrChange>
      </w:pPr>
    </w:p>
    <w:p w:rsidRPr="00C50177" w:rsidR="00B80A26" w:rsidRDefault="00B80A26" w14:paraId="4BF5FEA8" w14:textId="77777777">
      <w:pPr>
        <w:spacing w:before="59" w:line="290" w:lineRule="auto"/>
        <w:ind w:left="425" w:leftChars="193" w:firstLine="1"/>
        <w:rPr>
          <w:rFonts w:eastAsiaTheme="minorEastAsia"/>
          <w:lang w:eastAsia="zh-TW"/>
        </w:rPr>
        <w:pPrChange w:author="Kevin12.Chen" w:date="2024-08-08T14:45:00Z" w:id="438">
          <w:pPr>
            <w:spacing w:before="59" w:line="290" w:lineRule="auto"/>
            <w:ind w:left="1983"/>
          </w:pPr>
        </w:pPrChange>
      </w:pPr>
      <w:del w:author="Kevin12.Chen" w:date="2024-08-08T14:46:00Z" w:id="439">
        <w:r w:rsidRPr="009C56D7" w:rsidDel="001B4CEA">
          <w:rPr>
            <w:rFonts w:eastAsiaTheme="minorEastAsia"/>
            <w:lang w:eastAsia="zh-TW"/>
          </w:rPr>
          <w:delText>can also input text from the Adam-4520's terminal using the keyboard so that the ROM2820's debug port can receive it.</w:delText>
        </w:r>
      </w:del>
    </w:p>
    <w:p w:rsidRPr="00C11400" w:rsidR="00B80A26" w:rsidP="00C11400" w:rsidRDefault="00B80A26" w14:paraId="1B64D0BA" w14:textId="2D4A87BD">
      <w:pPr>
        <w:spacing w:before="59" w:line="290" w:lineRule="auto"/>
        <w:ind w:left="1983"/>
        <w:rPr>
          <w:rFonts w:eastAsiaTheme="minorEastAsia"/>
          <w:lang w:eastAsia="zh-TW"/>
        </w:rPr>
        <w:sectPr w:rsidRPr="00C11400" w:rsidR="00B80A26" w:rsidSect="00633026">
          <w:pgSz w:w="11910" w:h="16840" w:orient="portrait"/>
          <w:pgMar w:top="720" w:right="720" w:bottom="720" w:left="720" w:header="467" w:footer="575" w:gutter="0"/>
          <w:pgNumType w:start="38"/>
          <w:cols w:space="720"/>
          <w:docGrid w:linePitch="299"/>
          <w:sectPrChange w:author="Kevin12.Chen" w:date="2024-08-08T14:13:00Z" w:id="440">
            <w:sectPr w:rsidRPr="00C11400" w:rsidR="00B80A26" w:rsidSect="00633026">
              <w:pgMar w:top="660" w:right="1000" w:bottom="760" w:left="0" w:header="467" w:footer="575" w:gutter="0"/>
              <w:docGrid w:linePitch="0"/>
            </w:sectPr>
          </w:sectPrChange>
        </w:sectPr>
      </w:pPr>
      <w:del w:author="Kevin12.Chen" w:date="2024-08-08T14:45:00Z" w:id="441">
        <w:r w:rsidDel="001B4CEA">
          <w:rPr>
            <w:noProof/>
          </w:rPr>
          <mc:AlternateContent>
            <mc:Choice Requires="wps">
              <w:drawing>
                <wp:anchor distT="0" distB="0" distL="114300" distR="114300" simplePos="0" relativeHeight="251658371" behindDoc="0" locked="0" layoutInCell="1" allowOverlap="1" wp14:anchorId="43B957D1" wp14:editId="386ABAC7">
                  <wp:simplePos x="0" y="0"/>
                  <wp:positionH relativeFrom="column">
                    <wp:posOffset>1281113</wp:posOffset>
                  </wp:positionH>
                  <wp:positionV relativeFrom="paragraph">
                    <wp:posOffset>463550</wp:posOffset>
                  </wp:positionV>
                  <wp:extent cx="4638675" cy="966788"/>
                  <wp:effectExtent l="0" t="0" r="28575" b="24130"/>
                  <wp:wrapNone/>
                  <wp:docPr id="925184515" name="矩形 925184515"/>
                  <wp:cNvGraphicFramePr/>
                  <a:graphic xmlns:a="http://schemas.openxmlformats.org/drawingml/2006/main">
                    <a:graphicData uri="http://schemas.microsoft.com/office/word/2010/wordprocessingShape">
                      <wps:wsp>
                        <wps:cNvSpPr/>
                        <wps:spPr>
                          <a:xfrm>
                            <a:off x="0" y="0"/>
                            <a:ext cx="4638675" cy="9667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698C56">
                <v:rect id="矩形 925184515" style="position:absolute;margin-left:100.9pt;margin-top:36.5pt;width:365.25pt;height:76.15pt;z-index:4877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1ED8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"/>
              </w:pict>
            </mc:Fallback>
          </mc:AlternateContent>
        </w:r>
        <w:r w:rsidDel="001B4CEA">
          <w:rPr>
            <w:noProof/>
          </w:rPr>
          <mc:AlternateContent>
            <mc:Choice Requires="wps">
              <w:drawing>
                <wp:anchor distT="0" distB="0" distL="114300" distR="114300" simplePos="0" relativeHeight="251658372" behindDoc="0" locked="0" layoutInCell="1" allowOverlap="1" wp14:anchorId="718C3390" wp14:editId="2AA32243">
                  <wp:simplePos x="0" y="0"/>
                  <wp:positionH relativeFrom="column">
                    <wp:posOffset>1300163</wp:posOffset>
                  </wp:positionH>
                  <wp:positionV relativeFrom="paragraph">
                    <wp:posOffset>134938</wp:posOffset>
                  </wp:positionV>
                  <wp:extent cx="4725035" cy="285750"/>
                  <wp:effectExtent l="0" t="0" r="18415" b="19050"/>
                  <wp:wrapNone/>
                  <wp:docPr id="925184516" name="矩形 925184516"/>
                  <wp:cNvGraphicFramePr/>
                  <a:graphic xmlns:a="http://schemas.openxmlformats.org/drawingml/2006/main">
                    <a:graphicData uri="http://schemas.microsoft.com/office/word/2010/wordprocessingShape">
                      <wps:wsp>
                        <wps:cNvSpPr/>
                        <wps:spPr>
                          <a:xfrm>
                            <a:off x="0" y="0"/>
                            <a:ext cx="472503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8CC257">
                <v:rect id="矩形 925184516" style="position:absolute;margin-left:102.4pt;margin-top:10.65pt;width:372.05pt;height:22.5pt;z-index:4877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00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"/>
              </w:pict>
            </mc:Fallback>
          </mc:AlternateContent>
        </w:r>
      </w:del>
      <w:r w:rsidRPr="009C56D7">
        <w:rPr>
          <w:noProof/>
        </w:rPr>
        <w:t xml:space="preserve"> </w:t>
      </w:r>
      <w:del w:author="Kevin12.Chen" w:date="2024-08-08T14:45:00Z" w:id="442">
        <w:r w:rsidRPr="009C56D7" w:rsidDel="001B4CEA">
          <w:rPr>
            <w:noProof/>
          </w:rPr>
          <w:drawing>
            <wp:inline distT="0" distB="0" distL="0" distR="0" wp14:anchorId="4F661D0F" wp14:editId="1B75B58C">
              <wp:extent cx="4725059" cy="1419423"/>
              <wp:effectExtent l="0" t="0" r="0" b="9525"/>
              <wp:docPr id="925184519" name="圖片 9251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25059" cy="1419423"/>
                      </a:xfrm>
                      <a:prstGeom prst="rect">
                        <a:avLst/>
                      </a:prstGeom>
                    </pic:spPr>
                  </pic:pic>
                </a:graphicData>
              </a:graphic>
            </wp:inline>
          </w:drawing>
        </w:r>
      </w:del>
    </w:p>
    <w:p w:rsidRPr="00C11400" w:rsidR="00B80A26" w:rsidDel="003E052C" w:rsidP="00C11400" w:rsidRDefault="00B80A26" w14:paraId="05A824A0" w14:textId="7BAB9B38">
      <w:pPr>
        <w:numPr>
          <w:ilvl w:val="1"/>
          <w:numId w:val="29"/>
        </w:numPr>
        <w:ind w:left="567" w:right="7506" w:rightChars="3412" w:hanging="425"/>
        <w:jc w:val="left"/>
        <w:rPr>
          <w:del w:author="Kevin12.Chen" w:date="2024-08-08T15:29:00Z" w:id="443"/>
          <w:b/>
          <w:bCs/>
          <w:color w:val="903F98"/>
          <w:sz w:val="36"/>
          <w:szCs w:val="36"/>
        </w:rPr>
      </w:pPr>
      <w:r w:rsidRPr="00F11E22">
        <w:rPr>
          <w:b/>
          <w:bCs/>
          <w:noProof/>
          <w:color w:val="903F98"/>
          <w:sz w:val="36"/>
          <w:szCs w:val="36"/>
        </w:rPr>
        <mc:AlternateContent>
          <mc:Choice Requires="wps">
            <w:drawing>
              <wp:anchor distT="0" distB="0" distL="114300" distR="114300" simplePos="0" relativeHeight="251658313" behindDoc="0" locked="0" layoutInCell="1" allowOverlap="1" wp14:anchorId="0DC28152" wp14:editId="79E7E8DF">
                <wp:simplePos x="0" y="0"/>
                <wp:positionH relativeFrom="page">
                  <wp:posOffset>6924675</wp:posOffset>
                </wp:positionH>
                <wp:positionV relativeFrom="page">
                  <wp:posOffset>0</wp:posOffset>
                </wp:positionV>
                <wp:extent cx="12700" cy="9982200"/>
                <wp:effectExtent l="0" t="0" r="0" b="0"/>
                <wp:wrapNone/>
                <wp:docPr id="271" name="手繪多邊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4BCD900">
              <v:shape id="手繪多邊形 88" style="position:absolute;margin-left:545.25pt;margin-top:0;width:1pt;height:786pt;z-index:4876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" w14:anchorId="5C9D2AB2">
                <v:path arrowok="t" o:connecttype="custom" o:connectlocs="12065,9975850;0,9975850;0,9981565;12065,9981565;12065,9975850;12065,0;0,0;0,9975850;12065,9975850;12065,0" o:connectangles="0,0,0,0,0,0,0,0,0,0"/>
                <w10:wrap anchorx="page" anchory="page"/>
              </v:shape>
            </w:pict>
          </mc:Fallback>
        </mc:AlternateContent>
      </w:r>
      <w:r w:rsidRPr="00F11E22">
        <w:rPr>
          <w:b/>
          <w:bCs/>
          <w:noProof/>
          <w:color w:val="903F98"/>
          <w:sz w:val="36"/>
          <w:szCs w:val="36"/>
        </w:rPr>
        <mc:AlternateContent>
          <mc:Choice Requires="wps">
            <w:drawing>
              <wp:anchor distT="0" distB="0" distL="114300" distR="114300" simplePos="0" relativeHeight="251658314" behindDoc="0" locked="0" layoutInCell="1" allowOverlap="1" wp14:anchorId="50DDBB28" wp14:editId="6561C904">
                <wp:simplePos x="0" y="0"/>
                <wp:positionH relativeFrom="page">
                  <wp:posOffset>7229475</wp:posOffset>
                </wp:positionH>
                <wp:positionV relativeFrom="page">
                  <wp:posOffset>707390</wp:posOffset>
                </wp:positionV>
                <wp:extent cx="337820" cy="1252855"/>
                <wp:effectExtent l="0" t="2540" r="0" b="1905"/>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A3FA636"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FA9434">
              <v:shape id="文字方塊 272" style="position:absolute;left:0;text-align:left;margin-left:569.25pt;margin-top:55.7pt;width:26.6pt;height:98.6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" w14:anchorId="50DDBB28">
                <v:textbox style="layout-flow:vertical" inset="0,0,0,0">
                  <w:txbxContent>
                    <w:p w:rsidR="003B4390" w:rsidP="00B80A26" w:rsidRDefault="003B4390" w14:paraId="57C568A8" w14:textId="77777777">
                      <w:pPr>
                        <w:spacing w:before="5"/>
                        <w:ind w:left="20"/>
                        <w:rPr>
                          <w:sz w:val="44"/>
                        </w:rPr>
                      </w:pPr>
                      <w:r>
                        <w:rPr>
                          <w:color w:val="CCCCCC"/>
                          <w:sz w:val="44"/>
                        </w:rPr>
                        <w:t>Chapter 3</w:t>
                      </w:r>
                    </w:p>
                  </w:txbxContent>
                </v:textbox>
                <w10:wrap anchorx="page" anchory="page"/>
              </v:shape>
            </w:pict>
          </mc:Fallback>
        </mc:AlternateContent>
      </w:r>
      <w:r w:rsidRPr="00F11E22">
        <w:rPr>
          <w:b/>
          <w:bCs/>
          <w:noProof/>
          <w:color w:val="903F98"/>
          <w:sz w:val="36"/>
          <w:szCs w:val="36"/>
        </w:rPr>
        <mc:AlternateContent>
          <mc:Choice Requires="wps">
            <w:drawing>
              <wp:anchor distT="0" distB="0" distL="114300" distR="114300" simplePos="0" relativeHeight="251658315" behindDoc="0" locked="0" layoutInCell="1" allowOverlap="1" wp14:anchorId="73699656" wp14:editId="34B9530F">
                <wp:simplePos x="0" y="0"/>
                <wp:positionH relativeFrom="page">
                  <wp:posOffset>7229475</wp:posOffset>
                </wp:positionH>
                <wp:positionV relativeFrom="page">
                  <wp:posOffset>2327275</wp:posOffset>
                </wp:positionV>
                <wp:extent cx="337820" cy="2774315"/>
                <wp:effectExtent l="0" t="3175" r="0" b="381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FDC4A9F"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0E874E4">
              <v:shape id="文字方塊 273" style="position:absolute;left:0;text-align:left;margin-left:569.25pt;margin-top:183.25pt;width:26.6pt;height:218.4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" w14:anchorId="73699656">
                <v:textbox style="layout-flow:vertical" inset="0,0,0,0">
                  <w:txbxContent>
                    <w:p w:rsidR="003B4390" w:rsidP="00B80A26" w:rsidRDefault="003B4390" w14:paraId="1BEC7190" w14:textId="77777777">
                      <w:pPr>
                        <w:spacing w:before="5"/>
                        <w:ind w:left="20"/>
                        <w:rPr>
                          <w:sz w:val="44"/>
                        </w:rPr>
                      </w:pPr>
                      <w:r>
                        <w:rPr>
                          <w:color w:val="CCCCCC"/>
                          <w:sz w:val="44"/>
                        </w:rPr>
                        <w:t>Software Functionality</w:t>
                      </w:r>
                    </w:p>
                  </w:txbxContent>
                </v:textbox>
                <w10:wrap anchorx="page" anchory="page"/>
              </v:shape>
            </w:pict>
          </mc:Fallback>
        </mc:AlternateContent>
      </w:r>
    </w:p>
    <w:p w:rsidRPr="00F11E22" w:rsidR="00B80A26" w:rsidDel="003E052C" w:rsidP="00C11400" w:rsidRDefault="00B80A26" w14:paraId="1E91B251" w14:textId="77777777">
      <w:pPr>
        <w:numPr>
          <w:ilvl w:val="1"/>
          <w:numId w:val="29"/>
        </w:numPr>
        <w:ind w:left="567" w:right="7506" w:rightChars="3412" w:hanging="425"/>
        <w:jc w:val="left"/>
        <w:rPr>
          <w:del w:author="Kevin12.Chen" w:date="2024-08-08T15:29:00Z" w:id="444"/>
          <w:b/>
          <w:bCs/>
          <w:color w:val="903F98"/>
          <w:sz w:val="36"/>
          <w:szCs w:val="36"/>
        </w:rPr>
      </w:pPr>
    </w:p>
    <w:p w:rsidRPr="00F11E22" w:rsidR="00B80A26" w:rsidDel="003E052C" w:rsidP="00C11400" w:rsidRDefault="00B80A26" w14:paraId="56729D00" w14:textId="77777777">
      <w:pPr>
        <w:numPr>
          <w:ilvl w:val="1"/>
          <w:numId w:val="29"/>
        </w:numPr>
        <w:ind w:left="567" w:right="7506" w:rightChars="3412" w:hanging="425"/>
        <w:jc w:val="left"/>
        <w:rPr>
          <w:del w:author="Kevin12.Chen" w:date="2024-08-08T15:29:00Z" w:id="445"/>
          <w:b/>
          <w:bCs/>
          <w:color w:val="903F98"/>
          <w:sz w:val="36"/>
          <w:szCs w:val="36"/>
        </w:rPr>
      </w:pPr>
    </w:p>
    <w:p w:rsidRPr="00F11E22" w:rsidR="00B80A26" w:rsidDel="003E052C" w:rsidP="00C11400" w:rsidRDefault="00B80A26" w14:paraId="05FDDF19" w14:textId="77777777">
      <w:pPr>
        <w:numPr>
          <w:ilvl w:val="1"/>
          <w:numId w:val="29"/>
        </w:numPr>
        <w:spacing w:before="6"/>
        <w:ind w:left="567" w:right="7506" w:rightChars="3412" w:hanging="425"/>
        <w:jc w:val="left"/>
        <w:rPr>
          <w:del w:author="Kevin12.Chen" w:date="2024-08-08T15:29:00Z" w:id="446"/>
          <w:b/>
          <w:bCs/>
          <w:color w:val="903F98"/>
          <w:sz w:val="36"/>
          <w:szCs w:val="36"/>
        </w:rPr>
      </w:pPr>
    </w:p>
    <w:p w:rsidRPr="00F11E22" w:rsidR="00B80A26" w:rsidDel="003E052C" w:rsidP="00C11400" w:rsidRDefault="00B80A26" w14:paraId="77646A3E" w14:textId="77777777">
      <w:pPr>
        <w:numPr>
          <w:ilvl w:val="1"/>
          <w:numId w:val="29"/>
        </w:numPr>
        <w:spacing w:before="7"/>
        <w:ind w:left="567" w:right="7506" w:rightChars="3412" w:hanging="425"/>
        <w:jc w:val="left"/>
        <w:rPr>
          <w:del w:author="Kevin12.Chen" w:date="2024-08-08T15:29:00Z" w:id="447"/>
          <w:b/>
          <w:bCs/>
          <w:color w:val="903F98"/>
          <w:sz w:val="36"/>
          <w:szCs w:val="36"/>
        </w:rPr>
      </w:pPr>
      <w:bookmarkStart w:name="3.5.3_RS-485_Test" w:id="448"/>
      <w:bookmarkStart w:name="_bookmark63" w:id="449"/>
      <w:bookmarkEnd w:id="448"/>
      <w:bookmarkEnd w:id="449"/>
    </w:p>
    <w:p w:rsidRPr="00A82D9C" w:rsidR="00B80A26" w:rsidRDefault="00B80A26" w14:paraId="624CB426" w14:textId="77777777">
      <w:pPr>
        <w:numPr>
          <w:ilvl w:val="1"/>
          <w:numId w:val="29"/>
        </w:numPr>
        <w:spacing w:before="88"/>
        <w:ind w:left="567" w:right="7506" w:rightChars="3412" w:hanging="425"/>
        <w:jc w:val="left"/>
        <w:outlineLvl w:val="2"/>
        <w:rPr>
          <w:b/>
          <w:bCs/>
          <w:color w:val="903F98"/>
          <w:sz w:val="36"/>
          <w:szCs w:val="36"/>
        </w:rPr>
        <w:pPrChange w:author="Kevin12.Chen" w:date="2024-08-08T15:29:00Z" w:id="450">
          <w:pPr>
            <w:numPr>
              <w:ilvl w:val="1"/>
              <w:numId w:val="37"/>
            </w:numPr>
            <w:tabs>
              <w:tab w:val="left" w:pos="1983"/>
              <w:tab w:val="left" w:pos="1984"/>
            </w:tabs>
            <w:spacing w:before="88"/>
            <w:ind w:left="1983" w:hanging="852"/>
            <w:jc w:val="right"/>
            <w:outlineLvl w:val="2"/>
          </w:pPr>
        </w:pPrChange>
      </w:pPr>
      <w:bookmarkStart w:name="3.6_I2C" w:id="451"/>
      <w:bookmarkStart w:name="_bookmark64" w:id="452"/>
      <w:bookmarkEnd w:id="451"/>
      <w:bookmarkEnd w:id="452"/>
      <w:del w:author="Kevin12.Chen" w:date="2024-08-08T14:51:00Z" w:id="453">
        <w:r w:rsidRPr="00A82D9C" w:rsidDel="004F0017">
          <w:rPr>
            <w:b/>
            <w:bCs/>
            <w:color w:val="903F98"/>
            <w:sz w:val="36"/>
            <w:szCs w:val="36"/>
          </w:rPr>
          <w:delText>I2C</w:delText>
        </w:r>
      </w:del>
      <w:ins w:author="Kevin12.Chen" w:date="2024-08-08T14:51:00Z" w:id="454">
        <w:r w:rsidR="004F0017">
          <w:rPr>
            <w:b/>
            <w:bCs/>
            <w:color w:val="903F98"/>
            <w:sz w:val="36"/>
            <w:szCs w:val="36"/>
          </w:rPr>
          <w:t>Ethernet</w:t>
        </w:r>
      </w:ins>
    </w:p>
    <w:p w:rsidRPr="007325E3" w:rsidR="004F0017" w:rsidRDefault="004F0017" w14:paraId="33A7F7BD" w14:textId="77777777">
      <w:pPr>
        <w:widowControl/>
        <w:shd w:val="clear" w:color="auto" w:fill="FFFFFF"/>
        <w:spacing w:before="120"/>
        <w:ind w:left="707" w:leftChars="321" w:hanging="1"/>
        <w:outlineLvl w:val="2"/>
        <w:rPr>
          <w:ins w:author="Kevin12.Chen" w:date="2024-08-08T14:53:00Z" w:id="455"/>
          <w:rFonts w:eastAsia="新細明體"/>
          <w:b/>
          <w:bCs/>
          <w:color w:val="616161"/>
          <w:sz w:val="27"/>
          <w:szCs w:val="27"/>
        </w:rPr>
        <w:pPrChange w:author="Kevin12.Chen" w:date="2024-08-08T15:29:00Z" w:id="456">
          <w:pPr>
            <w:widowControl/>
            <w:shd w:val="clear" w:color="auto" w:fill="FFFFFF"/>
            <w:spacing w:before="120"/>
            <w:outlineLvl w:val="2"/>
          </w:pPr>
        </w:pPrChange>
      </w:pPr>
      <w:ins w:author="Kevin12.Chen" w:date="2024-08-08T14:53:00Z" w:id="457">
        <w:r w:rsidRPr="007325E3">
          <w:rPr>
            <w:rFonts w:eastAsia="新細明體"/>
            <w:b/>
            <w:bCs/>
            <w:color w:val="616161"/>
            <w:sz w:val="27"/>
            <w:szCs w:val="27"/>
          </w:rPr>
          <w:t>Check Ethernet</w:t>
        </w:r>
      </w:ins>
    </w:p>
    <w:p w:rsidRPr="00F11E22" w:rsidR="00F11E22" w:rsidP="00F11E22" w:rsidRDefault="00F11E22" w14:paraId="15F07E1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w:t>
      </w:r>
      <w:proofErr w:type="spellStart"/>
      <w:r w:rsidRPr="00F11E22">
        <w:rPr>
          <w:rFonts w:ascii="Consolas" w:hAnsi="Consolas" w:eastAsia="細明體" w:cs="細明體"/>
          <w:color w:val="FFFFFF"/>
          <w:szCs w:val="24"/>
        </w:rPr>
        <w:t>ifconfig</w:t>
      </w:r>
      <w:proofErr w:type="spellEnd"/>
    </w:p>
    <w:p w:rsidRPr="00F11E22" w:rsidR="00F11E22" w:rsidP="00F11E22" w:rsidRDefault="00F11E22" w14:paraId="462192B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enP1p5s0f0 Link </w:t>
      </w:r>
      <w:proofErr w:type="spellStart"/>
      <w:r w:rsidRPr="00F11E22">
        <w:rPr>
          <w:rFonts w:ascii="Consolas" w:hAnsi="Consolas" w:eastAsia="細明體" w:cs="細明體"/>
          <w:color w:val="FFFFFF"/>
          <w:szCs w:val="24"/>
        </w:rPr>
        <w:t>encap:Ethernet</w:t>
      </w:r>
      <w:proofErr w:type="spellEnd"/>
      <w:r w:rsidRPr="00F11E22">
        <w:rPr>
          <w:rFonts w:ascii="Consolas" w:hAnsi="Consolas" w:eastAsia="細明體" w:cs="細明體"/>
          <w:color w:val="FFFFFF"/>
          <w:szCs w:val="24"/>
        </w:rPr>
        <w:t xml:space="preserve">  </w:t>
      </w:r>
      <w:proofErr w:type="spellStart"/>
      <w:r w:rsidRPr="00F11E22">
        <w:rPr>
          <w:rFonts w:ascii="Consolas" w:hAnsi="Consolas" w:eastAsia="細明體" w:cs="細明體"/>
          <w:color w:val="FFFFFF"/>
          <w:szCs w:val="24"/>
        </w:rPr>
        <w:t>HWaddr</w:t>
      </w:r>
      <w:proofErr w:type="spellEnd"/>
      <w:r w:rsidRPr="00F11E22">
        <w:rPr>
          <w:rFonts w:ascii="Consolas" w:hAnsi="Consolas" w:eastAsia="細明體" w:cs="細明體"/>
          <w:color w:val="FFFFFF"/>
          <w:szCs w:val="24"/>
        </w:rPr>
        <w:t xml:space="preserve"> EE:A9:36:72:A7:B9</w:t>
      </w:r>
    </w:p>
    <w:p w:rsidRPr="00F11E22" w:rsidR="00F11E22" w:rsidP="00F11E22" w:rsidRDefault="00F11E22" w14:paraId="110755D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w:t>
      </w:r>
      <w:proofErr w:type="spellStart"/>
      <w:r w:rsidRPr="00F11E22">
        <w:rPr>
          <w:rFonts w:ascii="Consolas" w:hAnsi="Consolas" w:eastAsia="細明體" w:cs="細明體"/>
          <w:color w:val="FFFFFF"/>
          <w:szCs w:val="24"/>
        </w:rPr>
        <w:t>inet</w:t>
      </w:r>
      <w:proofErr w:type="spellEnd"/>
      <w:r w:rsidRPr="00F11E22">
        <w:rPr>
          <w:rFonts w:ascii="Consolas" w:hAnsi="Consolas" w:eastAsia="細明體" w:cs="細明體"/>
          <w:color w:val="FFFFFF"/>
          <w:szCs w:val="24"/>
        </w:rPr>
        <w:t xml:space="preserve"> addr:172.22.12.138  Bcast:172.22.15.255  Mask:255.255.252.0</w:t>
      </w:r>
    </w:p>
    <w:p w:rsidRPr="00F11E22" w:rsidR="00F11E22" w:rsidP="00F11E22" w:rsidRDefault="00F11E22" w14:paraId="6174281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inet6 </w:t>
      </w:r>
      <w:proofErr w:type="spellStart"/>
      <w:r w:rsidRPr="00F11E22">
        <w:rPr>
          <w:rFonts w:ascii="Consolas" w:hAnsi="Consolas" w:eastAsia="細明體" w:cs="細明體"/>
          <w:color w:val="FFFFFF"/>
          <w:szCs w:val="24"/>
        </w:rPr>
        <w:t>addr</w:t>
      </w:r>
      <w:proofErr w:type="spellEnd"/>
      <w:r w:rsidRPr="00F11E22">
        <w:rPr>
          <w:rFonts w:ascii="Consolas" w:hAnsi="Consolas" w:eastAsia="細明體" w:cs="細明體"/>
          <w:color w:val="FFFFFF"/>
          <w:szCs w:val="24"/>
        </w:rPr>
        <w:t xml:space="preserve">: fe80::2009:4a63:5a32:d2ab/64 </w:t>
      </w:r>
      <w:proofErr w:type="spellStart"/>
      <w:r w:rsidRPr="00F11E22">
        <w:rPr>
          <w:rFonts w:ascii="Consolas" w:hAnsi="Consolas" w:eastAsia="細明體" w:cs="細明體"/>
          <w:color w:val="FFFFFF"/>
          <w:szCs w:val="24"/>
        </w:rPr>
        <w:t>Scope:Link</w:t>
      </w:r>
      <w:proofErr w:type="spellEnd"/>
    </w:p>
    <w:p w:rsidRPr="00F11E22" w:rsidR="00F11E22" w:rsidP="00F11E22" w:rsidRDefault="00F11E22" w14:paraId="4033BDA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inet6 </w:t>
      </w:r>
      <w:proofErr w:type="spellStart"/>
      <w:r w:rsidRPr="00F11E22">
        <w:rPr>
          <w:rFonts w:ascii="Consolas" w:hAnsi="Consolas" w:eastAsia="細明體" w:cs="細明體"/>
          <w:color w:val="FFFFFF"/>
          <w:szCs w:val="24"/>
        </w:rPr>
        <w:t>addr</w:t>
      </w:r>
      <w:proofErr w:type="spellEnd"/>
      <w:r w:rsidRPr="00F11E22">
        <w:rPr>
          <w:rFonts w:ascii="Consolas" w:hAnsi="Consolas" w:eastAsia="細明體" w:cs="細明體"/>
          <w:color w:val="FFFFFF"/>
          <w:szCs w:val="24"/>
        </w:rPr>
        <w:t xml:space="preserve">: fe80::eca9:36ff:fe72:a7b9/64 </w:t>
      </w:r>
      <w:proofErr w:type="spellStart"/>
      <w:r w:rsidRPr="00F11E22">
        <w:rPr>
          <w:rFonts w:ascii="Consolas" w:hAnsi="Consolas" w:eastAsia="細明體" w:cs="細明體"/>
          <w:color w:val="FFFFFF"/>
          <w:szCs w:val="24"/>
        </w:rPr>
        <w:t>Scope:Link</w:t>
      </w:r>
      <w:proofErr w:type="spellEnd"/>
    </w:p>
    <w:p w:rsidRPr="00F11E22" w:rsidR="00F11E22" w:rsidP="00F11E22" w:rsidRDefault="00F11E22" w14:paraId="1C0040D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UP BROADCAST RUNNING MULTICAST  MTU:1500  Metric:1</w:t>
      </w:r>
    </w:p>
    <w:p w:rsidRPr="00F11E22" w:rsidR="00F11E22" w:rsidP="00F11E22" w:rsidRDefault="00F11E22" w14:paraId="50C4F57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packets:118 errors:0 dropped:10 overruns:0 frame:0</w:t>
      </w:r>
    </w:p>
    <w:p w:rsidRPr="00F11E22" w:rsidR="00F11E22" w:rsidP="00F11E22" w:rsidRDefault="00F11E22" w14:paraId="2F08A86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TX packets:37 errors:0 dropped:0 overruns:0 carrier:0</w:t>
      </w:r>
    </w:p>
    <w:p w:rsidRPr="00F11E22" w:rsidR="00F11E22" w:rsidP="00F11E22" w:rsidRDefault="00F11E22" w14:paraId="7A311B4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collisions:0 txqueuelen:1000</w:t>
      </w:r>
    </w:p>
    <w:p w:rsidRPr="00F11E22" w:rsidR="00F11E22" w:rsidP="00F11E22" w:rsidRDefault="00F11E22" w14:paraId="48F17FC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bytes:27625 (26.9 KiB)  TX bytes:6142 (5.9 KiB)</w:t>
      </w:r>
    </w:p>
    <w:p w:rsidRPr="00F11E22" w:rsidR="00F11E22" w:rsidP="00F11E22" w:rsidRDefault="00F11E22" w14:paraId="73BF429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Interrupt:239</w:t>
      </w:r>
    </w:p>
    <w:p w:rsidRPr="00F11E22" w:rsidR="00F11E22" w:rsidP="00F11E22" w:rsidRDefault="00F11E22" w14:paraId="0B698FA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p>
    <w:p w:rsidRPr="00F11E22" w:rsidR="00F11E22" w:rsidP="00F11E22" w:rsidRDefault="00F11E22" w14:paraId="6BB84DD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enP1p5s0f1 Link </w:t>
      </w:r>
      <w:proofErr w:type="spellStart"/>
      <w:r w:rsidRPr="00F11E22">
        <w:rPr>
          <w:rFonts w:ascii="Consolas" w:hAnsi="Consolas" w:eastAsia="細明體" w:cs="細明體"/>
          <w:color w:val="FFFFFF"/>
          <w:szCs w:val="24"/>
        </w:rPr>
        <w:t>encap:Ethernet</w:t>
      </w:r>
      <w:proofErr w:type="spellEnd"/>
      <w:r w:rsidRPr="00F11E22">
        <w:rPr>
          <w:rFonts w:ascii="Consolas" w:hAnsi="Consolas" w:eastAsia="細明體" w:cs="細明體"/>
          <w:color w:val="FFFFFF"/>
          <w:szCs w:val="24"/>
        </w:rPr>
        <w:t xml:space="preserve">  </w:t>
      </w:r>
      <w:proofErr w:type="spellStart"/>
      <w:r w:rsidRPr="00F11E22">
        <w:rPr>
          <w:rFonts w:ascii="Consolas" w:hAnsi="Consolas" w:eastAsia="細明體" w:cs="細明體"/>
          <w:color w:val="FFFFFF"/>
          <w:szCs w:val="24"/>
        </w:rPr>
        <w:t>HWaddr</w:t>
      </w:r>
      <w:proofErr w:type="spellEnd"/>
      <w:r w:rsidRPr="00F11E22">
        <w:rPr>
          <w:rFonts w:ascii="Consolas" w:hAnsi="Consolas" w:eastAsia="細明體" w:cs="細明體"/>
          <w:color w:val="FFFFFF"/>
          <w:szCs w:val="24"/>
        </w:rPr>
        <w:t xml:space="preserve"> EE:51:3E:06:D5:3C</w:t>
      </w:r>
    </w:p>
    <w:p w:rsidRPr="00F11E22" w:rsidR="00F11E22" w:rsidP="00F11E22" w:rsidRDefault="00F11E22" w14:paraId="188EDA9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UP BROADCAST MULTICAST  MTU:1500  Metric:1</w:t>
      </w:r>
    </w:p>
    <w:p w:rsidRPr="00F11E22" w:rsidR="00F11E22" w:rsidP="00F11E22" w:rsidRDefault="00F11E22" w14:paraId="3B65AB2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packets:0 errors:0 dropped:0 overruns:0 frame:0</w:t>
      </w:r>
    </w:p>
    <w:p w:rsidRPr="00F11E22" w:rsidR="00F11E22" w:rsidP="00F11E22" w:rsidRDefault="00F11E22" w14:paraId="4663C32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TX packets:0 errors:0 dropped:0 overruns:0 carrier:0</w:t>
      </w:r>
    </w:p>
    <w:p w:rsidRPr="00F11E22" w:rsidR="00F11E22" w:rsidP="00F11E22" w:rsidRDefault="00F11E22" w14:paraId="7C42435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collisions:0 txqueuelen:1000</w:t>
      </w:r>
    </w:p>
    <w:p w:rsidRPr="00F11E22" w:rsidR="00F11E22" w:rsidP="00F11E22" w:rsidRDefault="00F11E22" w14:paraId="151D9BA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bytes:0 (0.0 B)  TX bytes:0 (0.0 B)</w:t>
      </w:r>
    </w:p>
    <w:p w:rsidRPr="00F11E22" w:rsidR="00F11E22" w:rsidP="00F11E22" w:rsidRDefault="00F11E22" w14:paraId="2BE9EB2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Interrupt:244</w:t>
      </w:r>
    </w:p>
    <w:p w:rsidRPr="00F11E22" w:rsidR="00F11E22" w:rsidP="00F11E22" w:rsidRDefault="00F11E22" w14:paraId="47EE1C1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p>
    <w:p w:rsidRPr="00F11E22" w:rsidR="00F11E22" w:rsidP="00F11E22" w:rsidRDefault="00F11E22" w14:paraId="14B7922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lo        Link </w:t>
      </w:r>
      <w:proofErr w:type="spellStart"/>
      <w:r w:rsidRPr="00F11E22">
        <w:rPr>
          <w:rFonts w:ascii="Consolas" w:hAnsi="Consolas" w:eastAsia="細明體" w:cs="細明體"/>
          <w:color w:val="FFFFFF"/>
          <w:szCs w:val="24"/>
        </w:rPr>
        <w:t>encap:Local</w:t>
      </w:r>
      <w:proofErr w:type="spellEnd"/>
      <w:r w:rsidRPr="00F11E22">
        <w:rPr>
          <w:rFonts w:ascii="Consolas" w:hAnsi="Consolas" w:eastAsia="細明體" w:cs="細明體"/>
          <w:color w:val="FFFFFF"/>
          <w:szCs w:val="24"/>
        </w:rPr>
        <w:t xml:space="preserve"> Loopback</w:t>
      </w:r>
    </w:p>
    <w:p w:rsidRPr="00F11E22" w:rsidR="00F11E22" w:rsidP="00F11E22" w:rsidRDefault="00F11E22" w14:paraId="616F34D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w:t>
      </w:r>
      <w:proofErr w:type="spellStart"/>
      <w:r w:rsidRPr="00F11E22">
        <w:rPr>
          <w:rFonts w:ascii="Consolas" w:hAnsi="Consolas" w:eastAsia="細明體" w:cs="細明體"/>
          <w:color w:val="FFFFFF"/>
          <w:szCs w:val="24"/>
        </w:rPr>
        <w:t>inet</w:t>
      </w:r>
      <w:proofErr w:type="spellEnd"/>
      <w:r w:rsidRPr="00F11E22">
        <w:rPr>
          <w:rFonts w:ascii="Consolas" w:hAnsi="Consolas" w:eastAsia="細明體" w:cs="細明體"/>
          <w:color w:val="FFFFFF"/>
          <w:szCs w:val="24"/>
        </w:rPr>
        <w:t xml:space="preserve"> addr:127.0.0.1  Mask:255.0.0.0</w:t>
      </w:r>
    </w:p>
    <w:p w:rsidRPr="00F11E22" w:rsidR="00F11E22" w:rsidP="00F11E22" w:rsidRDefault="00F11E22" w14:paraId="024BF9C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inet6 </w:t>
      </w:r>
      <w:proofErr w:type="spellStart"/>
      <w:r w:rsidRPr="00F11E22">
        <w:rPr>
          <w:rFonts w:ascii="Consolas" w:hAnsi="Consolas" w:eastAsia="細明體" w:cs="細明體"/>
          <w:color w:val="FFFFFF"/>
          <w:szCs w:val="24"/>
        </w:rPr>
        <w:t>addr</w:t>
      </w:r>
      <w:proofErr w:type="spellEnd"/>
      <w:r w:rsidRPr="00F11E22">
        <w:rPr>
          <w:rFonts w:ascii="Consolas" w:hAnsi="Consolas" w:eastAsia="細明體" w:cs="細明體"/>
          <w:color w:val="FFFFFF"/>
          <w:szCs w:val="24"/>
        </w:rPr>
        <w:t xml:space="preserve">: ::1/128 </w:t>
      </w:r>
      <w:proofErr w:type="spellStart"/>
      <w:r w:rsidRPr="00F11E22">
        <w:rPr>
          <w:rFonts w:ascii="Consolas" w:hAnsi="Consolas" w:eastAsia="細明體" w:cs="細明體"/>
          <w:color w:val="FFFFFF"/>
          <w:szCs w:val="24"/>
        </w:rPr>
        <w:t>Scope:Host</w:t>
      </w:r>
      <w:proofErr w:type="spellEnd"/>
    </w:p>
    <w:p w:rsidRPr="00F11E22" w:rsidR="00F11E22" w:rsidP="00F11E22" w:rsidRDefault="00F11E22" w14:paraId="37BAD61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UP LOOPBACK RUNNING  MTU:65536  Metric:1</w:t>
      </w:r>
    </w:p>
    <w:p w:rsidRPr="00F11E22" w:rsidR="00F11E22" w:rsidP="00F11E22" w:rsidRDefault="00F11E22" w14:paraId="15B3CEB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packets:18 errors:0 dropped:0 overruns:0 frame:0</w:t>
      </w:r>
    </w:p>
    <w:p w:rsidRPr="00F11E22" w:rsidR="00F11E22" w:rsidP="00F11E22" w:rsidRDefault="00F11E22" w14:paraId="2E0DAF8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TX packets:18 errors:0 dropped:0 overruns:0 carrier:0</w:t>
      </w:r>
    </w:p>
    <w:p w:rsidRPr="00F11E22" w:rsidR="00F11E22" w:rsidP="00F11E22" w:rsidRDefault="00F11E22" w14:paraId="5E13833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collisions:0 txqueuelen:1000</w:t>
      </w:r>
    </w:p>
    <w:p w:rsidRPr="001B1634" w:rsidR="00F11E22" w:rsidP="00F11E22" w:rsidRDefault="00F11E22" w14:paraId="7497854D" w14:textId="2D9EBA04">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1"/>
        <w:rPr>
          <w:rFonts w:ascii="Consolas" w:hAnsi="Consolas" w:eastAsia="細明體" w:cs="細明體"/>
          <w:color w:val="FFFFFF"/>
          <w:szCs w:val="24"/>
        </w:rPr>
      </w:pPr>
      <w:r w:rsidRPr="00F11E22">
        <w:rPr>
          <w:rFonts w:ascii="Consolas" w:hAnsi="Consolas" w:eastAsia="細明體" w:cs="細明體"/>
          <w:color w:val="FFFFFF"/>
          <w:szCs w:val="24"/>
        </w:rPr>
        <w:t xml:space="preserve">          RX bytes:2272 (2.2 KiB)  TX bytes:2272 (2.2 KiB)</w:t>
      </w:r>
    </w:p>
    <w:p w:rsidRPr="007325E3" w:rsidR="004F0017" w:rsidRDefault="004F0017" w14:paraId="4EC42C12" w14:textId="77777777">
      <w:pPr>
        <w:widowControl/>
        <w:shd w:val="clear" w:color="auto" w:fill="FFFFFF"/>
        <w:ind w:left="709" w:leftChars="322" w:hanging="1"/>
        <w:rPr>
          <w:ins w:author="Kevin12.Chen" w:date="2024-08-08T14:53:00Z" w:id="458"/>
          <w:rFonts w:eastAsia="新細明體"/>
          <w:color w:val="424242"/>
          <w:szCs w:val="24"/>
        </w:rPr>
        <w:pPrChange w:author="Kevin12.Chen" w:date="2024-08-08T15:29:00Z" w:id="459">
          <w:pPr>
            <w:widowControl/>
            <w:shd w:val="clear" w:color="auto" w:fill="FFFFFF"/>
          </w:pPr>
        </w:pPrChange>
      </w:pPr>
    </w:p>
    <w:p w:rsidRPr="007325E3" w:rsidR="004F0017" w:rsidRDefault="004F0017" w14:paraId="56DB9770" w14:textId="77777777">
      <w:pPr>
        <w:widowControl/>
        <w:shd w:val="clear" w:color="auto" w:fill="FFFFFF"/>
        <w:spacing w:before="120"/>
        <w:ind w:left="709" w:leftChars="322" w:hanging="1"/>
        <w:outlineLvl w:val="2"/>
        <w:rPr>
          <w:ins w:author="Kevin12.Chen" w:date="2024-08-08T14:53:00Z" w:id="460"/>
          <w:rFonts w:eastAsia="新細明體"/>
          <w:b/>
          <w:bCs/>
          <w:color w:val="616161"/>
          <w:sz w:val="27"/>
          <w:szCs w:val="27"/>
        </w:rPr>
        <w:pPrChange w:author="Kevin12.Chen" w:date="2024-08-08T15:29:00Z" w:id="461">
          <w:pPr>
            <w:widowControl/>
            <w:shd w:val="clear" w:color="auto" w:fill="FFFFFF"/>
            <w:spacing w:before="120"/>
            <w:outlineLvl w:val="2"/>
          </w:pPr>
        </w:pPrChange>
      </w:pPr>
      <w:ins w:author="Kevin12.Chen" w:date="2024-08-08T14:53:00Z" w:id="462">
        <w:r w:rsidRPr="007325E3">
          <w:rPr>
            <w:rFonts w:eastAsia="新細明體"/>
            <w:b/>
            <w:bCs/>
            <w:color w:val="616161"/>
            <w:sz w:val="27"/>
            <w:szCs w:val="27"/>
          </w:rPr>
          <w:t>Ping Test</w:t>
        </w:r>
      </w:ins>
    </w:p>
    <w:p w:rsidRPr="00F11E22" w:rsidR="00F11E22" w:rsidP="00F11E22" w:rsidRDefault="00F11E22" w14:paraId="3CFBE65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 ping 8.8.8.8</w:t>
      </w:r>
    </w:p>
    <w:p w:rsidRPr="00F11E22" w:rsidR="00F11E22" w:rsidP="00F11E22" w:rsidRDefault="00F11E22" w14:paraId="26C0BC7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PING 8.8.8.8 (8.8.8.8): 56 data bytes</w:t>
      </w:r>
    </w:p>
    <w:p w:rsidRPr="00F11E22" w:rsidR="00F11E22" w:rsidP="00F11E22" w:rsidRDefault="00F11E22" w14:paraId="4B0A52A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 xml:space="preserve">64 bytes from 8.8.8.8: </w:t>
      </w:r>
      <w:proofErr w:type="spellStart"/>
      <w:r w:rsidRPr="00F11E22">
        <w:rPr>
          <w:rFonts w:ascii="Consolas" w:hAnsi="Consolas" w:eastAsia="細明體" w:cs="細明體"/>
          <w:color w:val="FFFFFF"/>
          <w:szCs w:val="24"/>
        </w:rPr>
        <w:t>icmp_seq</w:t>
      </w:r>
      <w:proofErr w:type="spellEnd"/>
      <w:r w:rsidRPr="00F11E22">
        <w:rPr>
          <w:rFonts w:ascii="Consolas" w:hAnsi="Consolas" w:eastAsia="細明體" w:cs="細明體"/>
          <w:color w:val="FFFFFF"/>
          <w:szCs w:val="24"/>
        </w:rPr>
        <w:t xml:space="preserve">=0 </w:t>
      </w:r>
      <w:proofErr w:type="spellStart"/>
      <w:r w:rsidRPr="00F11E22">
        <w:rPr>
          <w:rFonts w:ascii="Consolas" w:hAnsi="Consolas" w:eastAsia="細明體" w:cs="細明體"/>
          <w:color w:val="FFFFFF"/>
          <w:szCs w:val="24"/>
        </w:rPr>
        <w:t>ttl</w:t>
      </w:r>
      <w:proofErr w:type="spellEnd"/>
      <w:r w:rsidRPr="00F11E22">
        <w:rPr>
          <w:rFonts w:ascii="Consolas" w:hAnsi="Consolas" w:eastAsia="細明體" w:cs="細明體"/>
          <w:color w:val="FFFFFF"/>
          <w:szCs w:val="24"/>
        </w:rPr>
        <w:t xml:space="preserve">=113 time=5.320 </w:t>
      </w:r>
      <w:proofErr w:type="spellStart"/>
      <w:r w:rsidRPr="00F11E22">
        <w:rPr>
          <w:rFonts w:ascii="Consolas" w:hAnsi="Consolas" w:eastAsia="細明體" w:cs="細明體"/>
          <w:color w:val="FFFFFF"/>
          <w:szCs w:val="24"/>
        </w:rPr>
        <w:t>ms</w:t>
      </w:r>
      <w:proofErr w:type="spellEnd"/>
    </w:p>
    <w:p w:rsidRPr="00F11E22" w:rsidR="00F11E22" w:rsidP="00F11E22" w:rsidRDefault="00F11E22" w14:paraId="6610D5E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 xml:space="preserve">64 bytes from 8.8.8.8: </w:t>
      </w:r>
      <w:proofErr w:type="spellStart"/>
      <w:r w:rsidRPr="00F11E22">
        <w:rPr>
          <w:rFonts w:ascii="Consolas" w:hAnsi="Consolas" w:eastAsia="細明體" w:cs="細明體"/>
          <w:color w:val="FFFFFF"/>
          <w:szCs w:val="24"/>
        </w:rPr>
        <w:t>icmp_seq</w:t>
      </w:r>
      <w:proofErr w:type="spellEnd"/>
      <w:r w:rsidRPr="00F11E22">
        <w:rPr>
          <w:rFonts w:ascii="Consolas" w:hAnsi="Consolas" w:eastAsia="細明體" w:cs="細明體"/>
          <w:color w:val="FFFFFF"/>
          <w:szCs w:val="24"/>
        </w:rPr>
        <w:t xml:space="preserve">=1 </w:t>
      </w:r>
      <w:proofErr w:type="spellStart"/>
      <w:r w:rsidRPr="00F11E22">
        <w:rPr>
          <w:rFonts w:ascii="Consolas" w:hAnsi="Consolas" w:eastAsia="細明體" w:cs="細明體"/>
          <w:color w:val="FFFFFF"/>
          <w:szCs w:val="24"/>
        </w:rPr>
        <w:t>ttl</w:t>
      </w:r>
      <w:proofErr w:type="spellEnd"/>
      <w:r w:rsidRPr="00F11E22">
        <w:rPr>
          <w:rFonts w:ascii="Consolas" w:hAnsi="Consolas" w:eastAsia="細明體" w:cs="細明體"/>
          <w:color w:val="FFFFFF"/>
          <w:szCs w:val="24"/>
        </w:rPr>
        <w:t xml:space="preserve">=113 time=7.445 </w:t>
      </w:r>
      <w:proofErr w:type="spellStart"/>
      <w:r w:rsidRPr="00F11E22">
        <w:rPr>
          <w:rFonts w:ascii="Consolas" w:hAnsi="Consolas" w:eastAsia="細明體" w:cs="細明體"/>
          <w:color w:val="FFFFFF"/>
          <w:szCs w:val="24"/>
        </w:rPr>
        <w:t>ms</w:t>
      </w:r>
      <w:proofErr w:type="spellEnd"/>
    </w:p>
    <w:p w:rsidRPr="00F11E22" w:rsidR="00F11E22" w:rsidP="00F11E22" w:rsidRDefault="00F11E22" w14:paraId="2EEC1DC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 xml:space="preserve">64 bytes from 8.8.8.8: </w:t>
      </w:r>
      <w:proofErr w:type="spellStart"/>
      <w:r w:rsidRPr="00F11E22">
        <w:rPr>
          <w:rFonts w:ascii="Consolas" w:hAnsi="Consolas" w:eastAsia="細明體" w:cs="細明體"/>
          <w:color w:val="FFFFFF"/>
          <w:szCs w:val="24"/>
        </w:rPr>
        <w:t>icmp_seq</w:t>
      </w:r>
      <w:proofErr w:type="spellEnd"/>
      <w:r w:rsidRPr="00F11E22">
        <w:rPr>
          <w:rFonts w:ascii="Consolas" w:hAnsi="Consolas" w:eastAsia="細明體" w:cs="細明體"/>
          <w:color w:val="FFFFFF"/>
          <w:szCs w:val="24"/>
        </w:rPr>
        <w:t xml:space="preserve">=2 </w:t>
      </w:r>
      <w:proofErr w:type="spellStart"/>
      <w:r w:rsidRPr="00F11E22">
        <w:rPr>
          <w:rFonts w:ascii="Consolas" w:hAnsi="Consolas" w:eastAsia="細明體" w:cs="細明體"/>
          <w:color w:val="FFFFFF"/>
          <w:szCs w:val="24"/>
        </w:rPr>
        <w:t>ttl</w:t>
      </w:r>
      <w:proofErr w:type="spellEnd"/>
      <w:r w:rsidRPr="00F11E22">
        <w:rPr>
          <w:rFonts w:ascii="Consolas" w:hAnsi="Consolas" w:eastAsia="細明體" w:cs="細明體"/>
          <w:color w:val="FFFFFF"/>
          <w:szCs w:val="24"/>
        </w:rPr>
        <w:t xml:space="preserve">=113 time=7.367 </w:t>
      </w:r>
      <w:proofErr w:type="spellStart"/>
      <w:r w:rsidRPr="00F11E22">
        <w:rPr>
          <w:rFonts w:ascii="Consolas" w:hAnsi="Consolas" w:eastAsia="細明體" w:cs="細明體"/>
          <w:color w:val="FFFFFF"/>
          <w:szCs w:val="24"/>
        </w:rPr>
        <w:t>ms</w:t>
      </w:r>
      <w:proofErr w:type="spellEnd"/>
    </w:p>
    <w:p w:rsidRPr="00F11E22" w:rsidR="00F11E22" w:rsidP="00F11E22" w:rsidRDefault="00F11E22" w14:paraId="333FEB2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rFonts w:ascii="Consolas" w:hAnsi="Consolas" w:eastAsia="細明體" w:cs="細明體"/>
          <w:color w:val="FFFFFF"/>
          <w:szCs w:val="24"/>
        </w:rPr>
      </w:pPr>
      <w:r w:rsidRPr="00F11E22">
        <w:rPr>
          <w:rFonts w:ascii="Consolas" w:hAnsi="Consolas" w:eastAsia="細明體" w:cs="細明體"/>
          <w:color w:val="FFFFFF"/>
          <w:szCs w:val="24"/>
        </w:rPr>
        <w:t xml:space="preserve">64 bytes from 8.8.8.8: </w:t>
      </w:r>
      <w:proofErr w:type="spellStart"/>
      <w:r w:rsidRPr="00F11E22">
        <w:rPr>
          <w:rFonts w:ascii="Consolas" w:hAnsi="Consolas" w:eastAsia="細明體" w:cs="細明體"/>
          <w:color w:val="FFFFFF"/>
          <w:szCs w:val="24"/>
        </w:rPr>
        <w:t>icmp_seq</w:t>
      </w:r>
      <w:proofErr w:type="spellEnd"/>
      <w:r w:rsidRPr="00F11E22">
        <w:rPr>
          <w:rFonts w:ascii="Consolas" w:hAnsi="Consolas" w:eastAsia="細明體" w:cs="細明體"/>
          <w:color w:val="FFFFFF"/>
          <w:szCs w:val="24"/>
        </w:rPr>
        <w:t xml:space="preserve">=3 </w:t>
      </w:r>
      <w:proofErr w:type="spellStart"/>
      <w:r w:rsidRPr="00F11E22">
        <w:rPr>
          <w:rFonts w:ascii="Consolas" w:hAnsi="Consolas" w:eastAsia="細明體" w:cs="細明體"/>
          <w:color w:val="FFFFFF"/>
          <w:szCs w:val="24"/>
        </w:rPr>
        <w:t>ttl</w:t>
      </w:r>
      <w:proofErr w:type="spellEnd"/>
      <w:r w:rsidRPr="00F11E22">
        <w:rPr>
          <w:rFonts w:ascii="Consolas" w:hAnsi="Consolas" w:eastAsia="細明體" w:cs="細明體"/>
          <w:color w:val="FFFFFF"/>
          <w:szCs w:val="24"/>
        </w:rPr>
        <w:t xml:space="preserve">=113 time=7.431 </w:t>
      </w:r>
      <w:proofErr w:type="spellStart"/>
      <w:r w:rsidRPr="00F11E22">
        <w:rPr>
          <w:rFonts w:ascii="Consolas" w:hAnsi="Consolas" w:eastAsia="細明體" w:cs="細明體"/>
          <w:color w:val="FFFFFF"/>
          <w:szCs w:val="24"/>
        </w:rPr>
        <w:t>ms</w:t>
      </w:r>
      <w:proofErr w:type="spellEnd"/>
    </w:p>
    <w:p w:rsidRPr="007325E3" w:rsidR="00F11E22" w:rsidP="00F11E22" w:rsidRDefault="00F11E22" w14:paraId="171E8BFC" w14:textId="362C50E4">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leftChars="322" w:hanging="1"/>
        <w:rPr>
          <w:ins w:author="Kevin12.Chen" w:date="2024-08-08T14:53:00Z" w:id="463"/>
          <w:rFonts w:ascii="Consolas" w:hAnsi="Consolas" w:eastAsia="細明體" w:cs="細明體"/>
          <w:color w:val="FFFFFF"/>
          <w:szCs w:val="24"/>
        </w:rPr>
      </w:pPr>
      <w:r w:rsidRPr="00F11E22">
        <w:rPr>
          <w:rFonts w:ascii="Consolas" w:hAnsi="Consolas" w:eastAsia="細明體" w:cs="細明體"/>
          <w:color w:val="FFFFFF"/>
          <w:szCs w:val="24"/>
        </w:rPr>
        <w:t xml:space="preserve">64 bytes from 8.8.8.8: </w:t>
      </w:r>
      <w:proofErr w:type="spellStart"/>
      <w:r w:rsidRPr="00F11E22">
        <w:rPr>
          <w:rFonts w:ascii="Consolas" w:hAnsi="Consolas" w:eastAsia="細明體" w:cs="細明體"/>
          <w:color w:val="FFFFFF"/>
          <w:szCs w:val="24"/>
        </w:rPr>
        <w:t>icmp_seq</w:t>
      </w:r>
      <w:proofErr w:type="spellEnd"/>
      <w:r w:rsidRPr="00F11E22">
        <w:rPr>
          <w:rFonts w:ascii="Consolas" w:hAnsi="Consolas" w:eastAsia="細明體" w:cs="細明體"/>
          <w:color w:val="FFFFFF"/>
          <w:szCs w:val="24"/>
        </w:rPr>
        <w:t xml:space="preserve">=4 </w:t>
      </w:r>
      <w:proofErr w:type="spellStart"/>
      <w:r w:rsidRPr="00F11E22">
        <w:rPr>
          <w:rFonts w:ascii="Consolas" w:hAnsi="Consolas" w:eastAsia="細明體" w:cs="細明體"/>
          <w:color w:val="FFFFFF"/>
          <w:szCs w:val="24"/>
        </w:rPr>
        <w:t>ttl</w:t>
      </w:r>
      <w:proofErr w:type="spellEnd"/>
      <w:r w:rsidRPr="00F11E22">
        <w:rPr>
          <w:rFonts w:ascii="Consolas" w:hAnsi="Consolas" w:eastAsia="細明體" w:cs="細明體"/>
          <w:color w:val="FFFFFF"/>
          <w:szCs w:val="24"/>
        </w:rPr>
        <w:t xml:space="preserve">=113 time=6.394 </w:t>
      </w:r>
      <w:proofErr w:type="spellStart"/>
      <w:r w:rsidRPr="00F11E22">
        <w:rPr>
          <w:rFonts w:ascii="Consolas" w:hAnsi="Consolas" w:eastAsia="細明體" w:cs="細明體"/>
          <w:color w:val="FFFFFF"/>
          <w:szCs w:val="24"/>
        </w:rPr>
        <w:t>ms</w:t>
      </w:r>
      <w:proofErr w:type="spellEnd"/>
    </w:p>
    <w:p w:rsidRPr="007325E3" w:rsidR="004F0017" w:rsidRDefault="004F0017" w14:paraId="12D6CECB" w14:textId="77777777">
      <w:pPr>
        <w:widowControl/>
        <w:shd w:val="clear" w:color="auto" w:fill="FFFFFF"/>
        <w:ind w:left="709" w:leftChars="322" w:hanging="1"/>
        <w:rPr>
          <w:ins w:author="Kevin12.Chen" w:date="2024-08-08T14:53:00Z" w:id="464"/>
          <w:rFonts w:eastAsia="新細明體"/>
          <w:color w:val="424242"/>
          <w:szCs w:val="24"/>
        </w:rPr>
        <w:pPrChange w:author="Kevin12.Chen" w:date="2024-08-08T15:29:00Z" w:id="465">
          <w:pPr>
            <w:widowControl/>
            <w:shd w:val="clear" w:color="auto" w:fill="FFFFFF"/>
          </w:pPr>
        </w:pPrChange>
      </w:pPr>
    </w:p>
    <w:p w:rsidRPr="007325E3" w:rsidR="004F0017" w:rsidRDefault="004F0017" w14:paraId="55C80F98" w14:textId="77777777">
      <w:pPr>
        <w:widowControl/>
        <w:shd w:val="clear" w:color="auto" w:fill="FFFFFF"/>
        <w:spacing w:before="120"/>
        <w:ind w:left="849" w:leftChars="386" w:firstLine="2"/>
        <w:outlineLvl w:val="2"/>
        <w:rPr>
          <w:ins w:author="Kevin12.Chen" w:date="2024-08-08T14:53:00Z" w:id="466"/>
          <w:rFonts w:eastAsia="新細明體"/>
          <w:b/>
          <w:bCs/>
          <w:color w:val="616161"/>
          <w:sz w:val="27"/>
          <w:szCs w:val="27"/>
        </w:rPr>
        <w:pPrChange w:author="Kevin12.Chen" w:date="2024-08-08T15:29:00Z" w:id="467">
          <w:pPr>
            <w:widowControl/>
            <w:shd w:val="clear" w:color="auto" w:fill="FFFFFF"/>
            <w:spacing w:before="120"/>
            <w:outlineLvl w:val="2"/>
          </w:pPr>
        </w:pPrChange>
      </w:pPr>
      <w:ins w:author="Kevin12.Chen" w:date="2024-08-08T14:53:00Z" w:id="468">
        <w:r w:rsidRPr="007325E3">
          <w:rPr>
            <w:rFonts w:eastAsia="新細明體"/>
            <w:b/>
            <w:bCs/>
            <w:color w:val="616161"/>
            <w:sz w:val="27"/>
            <w:szCs w:val="27"/>
          </w:rPr>
          <w:t>Ethernet LED Lights Test</w:t>
        </w:r>
      </w:ins>
    </w:p>
    <w:p w:rsidRPr="007325E3" w:rsidR="004F0017" w:rsidRDefault="004F0017" w14:paraId="770B2FDA" w14:textId="77777777">
      <w:pPr>
        <w:widowControl/>
        <w:numPr>
          <w:ilvl w:val="0"/>
          <w:numId w:val="55"/>
        </w:numPr>
        <w:shd w:val="clear" w:color="auto" w:fill="FFFFFF"/>
        <w:autoSpaceDE/>
        <w:autoSpaceDN/>
        <w:ind w:left="849" w:leftChars="386" w:firstLine="2"/>
        <w:rPr>
          <w:ins w:author="Kevin12.Chen" w:date="2024-08-08T14:53:00Z" w:id="469"/>
          <w:rFonts w:eastAsia="新細明體"/>
          <w:color w:val="424242"/>
          <w:szCs w:val="24"/>
        </w:rPr>
        <w:pPrChange w:author="Kevin12.Chen" w:date="2024-08-08T15:29:00Z" w:id="470">
          <w:pPr>
            <w:widowControl/>
            <w:numPr>
              <w:numId w:val="55"/>
            </w:numPr>
            <w:shd w:val="clear" w:color="auto" w:fill="FFFFFF"/>
            <w:tabs>
              <w:tab w:val="num" w:pos="720"/>
            </w:tabs>
            <w:autoSpaceDE/>
            <w:autoSpaceDN/>
            <w:ind w:left="-180" w:hanging="360"/>
          </w:pPr>
        </w:pPrChange>
      </w:pPr>
      <w:ins w:author="Kevin12.Chen" w:date="2024-08-08T14:53:00Z" w:id="471">
        <w:r w:rsidRPr="007325E3">
          <w:rPr>
            <w:rFonts w:eastAsia="新細明體"/>
            <w:color w:val="424242"/>
            <w:szCs w:val="24"/>
          </w:rPr>
          <w:t>Link LED Light</w:t>
        </w:r>
      </w:ins>
    </w:p>
    <w:p w:rsidRPr="007325E3" w:rsidR="004F0017" w:rsidRDefault="004F0017" w14:paraId="0337C525" w14:textId="77777777">
      <w:pPr>
        <w:widowControl/>
        <w:numPr>
          <w:ilvl w:val="0"/>
          <w:numId w:val="56"/>
        </w:numPr>
        <w:shd w:val="clear" w:color="auto" w:fill="FFFFFF"/>
        <w:autoSpaceDE/>
        <w:autoSpaceDN/>
        <w:ind w:left="849" w:leftChars="386" w:firstLine="2"/>
        <w:rPr>
          <w:ins w:author="Kevin12.Chen" w:date="2024-08-08T14:53:00Z" w:id="472"/>
          <w:rFonts w:eastAsia="新細明體"/>
          <w:color w:val="424242"/>
          <w:szCs w:val="24"/>
        </w:rPr>
        <w:pPrChange w:author="Kevin12.Chen" w:date="2024-08-08T15:29:00Z" w:id="473">
          <w:pPr>
            <w:widowControl/>
            <w:numPr>
              <w:numId w:val="56"/>
            </w:numPr>
            <w:shd w:val="clear" w:color="auto" w:fill="FFFFFF"/>
            <w:tabs>
              <w:tab w:val="num" w:pos="720"/>
            </w:tabs>
            <w:autoSpaceDE/>
            <w:autoSpaceDN/>
            <w:ind w:left="-180" w:hanging="360"/>
          </w:pPr>
        </w:pPrChange>
      </w:pPr>
      <w:ins w:author="Kevin12.Chen" w:date="2024-08-08T14:53:00Z" w:id="474">
        <w:r w:rsidRPr="007325E3">
          <w:rPr>
            <w:rFonts w:eastAsia="新細明體"/>
            <w:color w:val="424242"/>
            <w:szCs w:val="24"/>
          </w:rPr>
          <w:t>10M - orange and green light: always off</w:t>
        </w:r>
      </w:ins>
    </w:p>
    <w:p w:rsidRPr="007325E3" w:rsidR="004F0017" w:rsidRDefault="004F0017" w14:paraId="0D92D52A" w14:textId="77777777">
      <w:pPr>
        <w:widowControl/>
        <w:numPr>
          <w:ilvl w:val="0"/>
          <w:numId w:val="56"/>
        </w:numPr>
        <w:shd w:val="clear" w:color="auto" w:fill="FFFFFF"/>
        <w:autoSpaceDE/>
        <w:autoSpaceDN/>
        <w:spacing w:before="100" w:beforeAutospacing="1" w:after="100" w:afterAutospacing="1"/>
        <w:ind w:left="849" w:leftChars="386" w:firstLine="2"/>
        <w:rPr>
          <w:ins w:author="Kevin12.Chen" w:date="2024-08-08T14:53:00Z" w:id="475"/>
          <w:rFonts w:eastAsia="新細明體"/>
          <w:color w:val="424242"/>
          <w:szCs w:val="24"/>
        </w:rPr>
        <w:pPrChange w:author="Kevin12.Chen" w:date="2024-08-08T15:29:00Z" w:id="476">
          <w:pPr>
            <w:widowControl/>
            <w:numPr>
              <w:numId w:val="56"/>
            </w:numPr>
            <w:shd w:val="clear" w:color="auto" w:fill="FFFFFF"/>
            <w:tabs>
              <w:tab w:val="num" w:pos="720"/>
            </w:tabs>
            <w:autoSpaceDE/>
            <w:autoSpaceDN/>
            <w:spacing w:before="100" w:beforeAutospacing="1" w:after="100" w:afterAutospacing="1"/>
            <w:ind w:left="-180" w:hanging="360"/>
          </w:pPr>
        </w:pPrChange>
      </w:pPr>
      <w:ins w:author="Kevin12.Chen" w:date="2024-08-08T14:53:00Z" w:id="477">
        <w:r w:rsidRPr="007325E3">
          <w:rPr>
            <w:rFonts w:eastAsia="新細明體"/>
            <w:color w:val="424242"/>
            <w:szCs w:val="24"/>
          </w:rPr>
          <w:t>100M - orange light: always on</w:t>
        </w:r>
      </w:ins>
    </w:p>
    <w:p w:rsidRPr="007325E3" w:rsidR="004F0017" w:rsidRDefault="004F0017" w14:paraId="550872FE" w14:textId="77777777">
      <w:pPr>
        <w:widowControl/>
        <w:numPr>
          <w:ilvl w:val="0"/>
          <w:numId w:val="56"/>
        </w:numPr>
        <w:shd w:val="clear" w:color="auto" w:fill="FFFFFF"/>
        <w:autoSpaceDE/>
        <w:autoSpaceDN/>
        <w:spacing w:before="100" w:beforeAutospacing="1" w:after="100" w:afterAutospacing="1"/>
        <w:ind w:left="849" w:leftChars="386" w:firstLine="2"/>
        <w:rPr>
          <w:ins w:author="Kevin12.Chen" w:date="2024-08-08T14:53:00Z" w:id="478"/>
          <w:rFonts w:eastAsia="新細明體"/>
          <w:color w:val="424242"/>
          <w:szCs w:val="24"/>
        </w:rPr>
        <w:pPrChange w:author="Kevin12.Chen" w:date="2024-08-08T15:29:00Z" w:id="479">
          <w:pPr>
            <w:widowControl/>
            <w:numPr>
              <w:numId w:val="56"/>
            </w:numPr>
            <w:shd w:val="clear" w:color="auto" w:fill="FFFFFF"/>
            <w:tabs>
              <w:tab w:val="num" w:pos="720"/>
            </w:tabs>
            <w:autoSpaceDE/>
            <w:autoSpaceDN/>
            <w:spacing w:before="100" w:beforeAutospacing="1" w:after="100" w:afterAutospacing="1"/>
            <w:ind w:left="-180" w:hanging="360"/>
          </w:pPr>
        </w:pPrChange>
      </w:pPr>
      <w:ins w:author="Kevin12.Chen" w:date="2024-08-08T14:53:00Z" w:id="480">
        <w:r w:rsidRPr="007325E3">
          <w:rPr>
            <w:rFonts w:eastAsia="新細明體"/>
            <w:color w:val="424242"/>
            <w:szCs w:val="24"/>
          </w:rPr>
          <w:t>1000M - green light: always on</w:t>
        </w:r>
      </w:ins>
    </w:p>
    <w:p w:rsidRPr="007325E3" w:rsidR="004F0017" w:rsidRDefault="004F0017" w14:paraId="403056BC" w14:textId="77777777">
      <w:pPr>
        <w:widowControl/>
        <w:numPr>
          <w:ilvl w:val="0"/>
          <w:numId w:val="57"/>
        </w:numPr>
        <w:shd w:val="clear" w:color="auto" w:fill="FFFFFF"/>
        <w:autoSpaceDE/>
        <w:autoSpaceDN/>
        <w:ind w:left="849" w:leftChars="386" w:firstLine="2"/>
        <w:rPr>
          <w:ins w:author="Kevin12.Chen" w:date="2024-08-08T14:53:00Z" w:id="481"/>
          <w:rFonts w:eastAsia="新細明體"/>
          <w:color w:val="424242"/>
          <w:szCs w:val="24"/>
        </w:rPr>
        <w:pPrChange w:author="Kevin12.Chen" w:date="2024-08-08T15:29:00Z" w:id="482">
          <w:pPr>
            <w:widowControl/>
            <w:numPr>
              <w:numId w:val="57"/>
            </w:numPr>
            <w:shd w:val="clear" w:color="auto" w:fill="FFFFFF"/>
            <w:tabs>
              <w:tab w:val="num" w:pos="720"/>
            </w:tabs>
            <w:autoSpaceDE/>
            <w:autoSpaceDN/>
            <w:ind w:left="-180" w:hanging="360"/>
          </w:pPr>
        </w:pPrChange>
      </w:pPr>
      <w:ins w:author="Kevin12.Chen" w:date="2024-08-08T14:53:00Z" w:id="483">
        <w:r w:rsidRPr="007325E3">
          <w:rPr>
            <w:rFonts w:eastAsia="新細明體"/>
            <w:color w:val="424242"/>
            <w:szCs w:val="24"/>
          </w:rPr>
          <w:t>Active LED Light</w:t>
        </w:r>
      </w:ins>
    </w:p>
    <w:p w:rsidR="004F0017" w:rsidRDefault="004F0017" w14:paraId="197C49AF" w14:textId="77777777">
      <w:pPr>
        <w:widowControl/>
        <w:numPr>
          <w:ilvl w:val="0"/>
          <w:numId w:val="58"/>
        </w:numPr>
        <w:shd w:val="clear" w:color="auto" w:fill="FFFFFF"/>
        <w:autoSpaceDE/>
        <w:autoSpaceDN/>
        <w:ind w:left="849" w:leftChars="386" w:firstLine="2"/>
        <w:rPr>
          <w:ins w:author="Kevin12.Chen" w:date="2024-08-08T15:00:00Z" w:id="484"/>
          <w:rFonts w:eastAsia="新細明體"/>
          <w:color w:val="424242"/>
          <w:szCs w:val="24"/>
        </w:rPr>
        <w:pPrChange w:author="Kevin12.Chen" w:date="2024-08-08T15:29:00Z" w:id="485">
          <w:pPr>
            <w:widowControl/>
            <w:numPr>
              <w:numId w:val="58"/>
            </w:numPr>
            <w:shd w:val="clear" w:color="auto" w:fill="FFFFFF"/>
            <w:tabs>
              <w:tab w:val="num" w:pos="720"/>
            </w:tabs>
            <w:autoSpaceDE/>
            <w:autoSpaceDN/>
            <w:ind w:left="-180" w:firstLine="606"/>
          </w:pPr>
        </w:pPrChange>
      </w:pPr>
      <w:ins w:author="Kevin12.Chen" w:date="2024-08-08T14:53:00Z" w:id="486">
        <w:r w:rsidRPr="007325E3">
          <w:rPr>
            <w:rFonts w:eastAsia="新細明體"/>
            <w:color w:val="424242"/>
            <w:szCs w:val="24"/>
          </w:rPr>
          <w:t>10M - green light: flashing on</w:t>
        </w:r>
      </w:ins>
    </w:p>
    <w:p w:rsidRPr="007325E3" w:rsidR="004F0017" w:rsidRDefault="004F0017" w14:paraId="7C2B7F43" w14:textId="77777777">
      <w:pPr>
        <w:widowControl/>
        <w:numPr>
          <w:ilvl w:val="0"/>
          <w:numId w:val="58"/>
        </w:numPr>
        <w:shd w:val="clear" w:color="auto" w:fill="FFFFFF"/>
        <w:autoSpaceDE/>
        <w:autoSpaceDN/>
        <w:spacing w:before="100" w:beforeAutospacing="1" w:after="100" w:afterAutospacing="1"/>
        <w:ind w:left="849" w:leftChars="386" w:firstLine="2"/>
        <w:rPr>
          <w:ins w:author="Kevin12.Chen" w:date="2024-08-08T14:53:00Z" w:id="487"/>
          <w:rFonts w:eastAsia="新細明體"/>
          <w:color w:val="424242"/>
          <w:szCs w:val="24"/>
        </w:rPr>
        <w:pPrChange w:author="Kevin12.Chen" w:date="2024-08-08T15:29:00Z" w:id="488">
          <w:pPr>
            <w:widowControl/>
            <w:numPr>
              <w:numId w:val="58"/>
            </w:numPr>
            <w:shd w:val="clear" w:color="auto" w:fill="FFFFFF"/>
            <w:tabs>
              <w:tab w:val="num" w:pos="720"/>
            </w:tabs>
            <w:autoSpaceDE/>
            <w:autoSpaceDN/>
            <w:spacing w:before="100" w:beforeAutospacing="1" w:after="100" w:afterAutospacing="1"/>
            <w:ind w:left="-180" w:hanging="360"/>
          </w:pPr>
        </w:pPrChange>
      </w:pPr>
      <w:ins w:author="Kevin12.Chen" w:date="2024-08-08T14:53:00Z" w:id="489">
        <w:r w:rsidRPr="007325E3">
          <w:rPr>
            <w:rFonts w:eastAsia="新細明體"/>
            <w:color w:val="424242"/>
            <w:szCs w:val="24"/>
          </w:rPr>
          <w:t>100M - green light: flashing on</w:t>
        </w:r>
      </w:ins>
    </w:p>
    <w:p w:rsidRPr="007325E3" w:rsidR="004F0017" w:rsidRDefault="004F0017" w14:paraId="2BBE174A" w14:textId="77777777">
      <w:pPr>
        <w:widowControl/>
        <w:numPr>
          <w:ilvl w:val="0"/>
          <w:numId w:val="58"/>
        </w:numPr>
        <w:shd w:val="clear" w:color="auto" w:fill="FFFFFF"/>
        <w:autoSpaceDE/>
        <w:autoSpaceDN/>
        <w:spacing w:before="100" w:beforeAutospacing="1" w:after="100" w:afterAutospacing="1"/>
        <w:ind w:left="849" w:leftChars="386" w:firstLine="2"/>
        <w:rPr>
          <w:ins w:author="Kevin12.Chen" w:date="2024-08-08T14:53:00Z" w:id="490"/>
          <w:rFonts w:eastAsia="新細明體"/>
          <w:color w:val="424242"/>
          <w:szCs w:val="24"/>
        </w:rPr>
        <w:pPrChange w:author="Kevin12.Chen" w:date="2024-08-08T15:29:00Z" w:id="491">
          <w:pPr>
            <w:widowControl/>
            <w:numPr>
              <w:numId w:val="58"/>
            </w:numPr>
            <w:shd w:val="clear" w:color="auto" w:fill="FFFFFF"/>
            <w:tabs>
              <w:tab w:val="num" w:pos="720"/>
            </w:tabs>
            <w:autoSpaceDE/>
            <w:autoSpaceDN/>
            <w:spacing w:before="100" w:beforeAutospacing="1" w:after="100" w:afterAutospacing="1"/>
            <w:ind w:left="-180" w:hanging="360"/>
          </w:pPr>
        </w:pPrChange>
      </w:pPr>
      <w:ins w:author="Kevin12.Chen" w:date="2024-08-08T14:53:00Z" w:id="492">
        <w:r w:rsidRPr="007325E3">
          <w:rPr>
            <w:rFonts w:eastAsia="新細明體"/>
            <w:color w:val="424242"/>
            <w:szCs w:val="24"/>
          </w:rPr>
          <w:t>1000M - green light: flashing on</w:t>
        </w:r>
      </w:ins>
    </w:p>
    <w:p w:rsidRPr="007325E3" w:rsidR="004F0017" w:rsidRDefault="004F0017" w14:paraId="2FC92DFE" w14:textId="77777777">
      <w:pPr>
        <w:widowControl/>
        <w:shd w:val="clear" w:color="auto" w:fill="FFFFFF"/>
        <w:spacing w:before="120"/>
        <w:ind w:left="849" w:leftChars="386" w:firstLine="2"/>
        <w:outlineLvl w:val="3"/>
        <w:rPr>
          <w:ins w:author="Kevin12.Chen" w:date="2024-08-08T14:53:00Z" w:id="493"/>
          <w:rFonts w:eastAsia="新細明體"/>
          <w:b/>
          <w:bCs/>
          <w:color w:val="616161"/>
          <w:szCs w:val="24"/>
        </w:rPr>
        <w:pPrChange w:author="Kevin12.Chen" w:date="2024-08-08T15:29:00Z" w:id="494">
          <w:pPr>
            <w:widowControl/>
            <w:shd w:val="clear" w:color="auto" w:fill="FFFFFF"/>
            <w:spacing w:before="120"/>
            <w:outlineLvl w:val="3"/>
          </w:pPr>
        </w:pPrChange>
      </w:pPr>
      <w:ins w:author="Kevin12.Chen" w:date="2024-08-08T14:53:00Z" w:id="495">
        <w:r w:rsidRPr="007325E3">
          <w:rPr>
            <w:rFonts w:eastAsia="新細明體"/>
            <w:b/>
            <w:bCs/>
            <w:color w:val="616161"/>
            <w:szCs w:val="24"/>
          </w:rPr>
          <w:t>10M Speed Setting</w:t>
        </w:r>
      </w:ins>
    </w:p>
    <w:p w:rsidRPr="001B1634" w:rsidR="00F02DF5" w:rsidP="00F02DF5" w:rsidRDefault="00F02DF5" w14:paraId="5CC35E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enP1p5s0f0 speed 10 duplex full</w:t>
      </w:r>
    </w:p>
    <w:p w:rsidRPr="001B1634" w:rsidR="00F02DF5" w:rsidP="00F02DF5" w:rsidRDefault="00F02DF5" w14:paraId="4E11A3F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enP1p5s0f1 speed 10 duplex full</w:t>
      </w:r>
    </w:p>
    <w:p w:rsidRPr="007325E3" w:rsidR="004F0017" w:rsidRDefault="004F0017" w14:paraId="0A11B0F6" w14:textId="77777777">
      <w:pPr>
        <w:widowControl/>
        <w:shd w:val="clear" w:color="auto" w:fill="FFFFFF"/>
        <w:ind w:left="849" w:leftChars="386" w:firstLine="2"/>
        <w:rPr>
          <w:ins w:author="Kevin12.Chen" w:date="2024-08-08T14:53:00Z" w:id="496"/>
          <w:rFonts w:eastAsia="新細明體"/>
          <w:color w:val="424242"/>
          <w:szCs w:val="24"/>
        </w:rPr>
        <w:pPrChange w:author="Kevin12.Chen" w:date="2024-08-08T15:29:00Z" w:id="497">
          <w:pPr>
            <w:widowControl/>
            <w:shd w:val="clear" w:color="auto" w:fill="FFFFFF"/>
          </w:pPr>
        </w:pPrChange>
      </w:pPr>
    </w:p>
    <w:p w:rsidRPr="007325E3" w:rsidR="004F0017" w:rsidRDefault="004F0017" w14:paraId="63BE70BB" w14:textId="77777777">
      <w:pPr>
        <w:widowControl/>
        <w:shd w:val="clear" w:color="auto" w:fill="FFFFFF"/>
        <w:spacing w:before="120"/>
        <w:ind w:left="849" w:leftChars="386" w:firstLine="2"/>
        <w:outlineLvl w:val="3"/>
        <w:rPr>
          <w:ins w:author="Kevin12.Chen" w:date="2024-08-08T14:53:00Z" w:id="498"/>
          <w:rFonts w:eastAsia="新細明體"/>
          <w:b/>
          <w:bCs/>
          <w:color w:val="616161"/>
          <w:szCs w:val="24"/>
        </w:rPr>
        <w:pPrChange w:author="Kevin12.Chen" w:date="2024-08-08T15:29:00Z" w:id="499">
          <w:pPr>
            <w:widowControl/>
            <w:shd w:val="clear" w:color="auto" w:fill="FFFFFF"/>
            <w:spacing w:before="120"/>
            <w:outlineLvl w:val="3"/>
          </w:pPr>
        </w:pPrChange>
      </w:pPr>
      <w:ins w:author="Kevin12.Chen" w:date="2024-08-08T14:53:00Z" w:id="500">
        <w:r w:rsidRPr="007325E3">
          <w:rPr>
            <w:rFonts w:eastAsia="新細明體"/>
            <w:b/>
            <w:bCs/>
            <w:color w:val="616161"/>
            <w:szCs w:val="24"/>
          </w:rPr>
          <w:t>100M Speed Setting</w:t>
        </w:r>
      </w:ins>
    </w:p>
    <w:p w:rsidRPr="001B1634" w:rsidR="00F02DF5" w:rsidP="00F02DF5" w:rsidRDefault="00F02DF5" w14:paraId="757F3CD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urier New" w:hAnsi="Courier New" w:eastAsia="細明體" w:cs="Courier New"/>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enP1p5s0f0 speed 100 duplex full</w:t>
      </w:r>
    </w:p>
    <w:p w:rsidRPr="001B1634" w:rsidR="00F02DF5" w:rsidP="00F02DF5" w:rsidRDefault="00F02DF5" w14:paraId="2D4D617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enP1p5s0f1 speed 100 duplex full</w:t>
      </w:r>
    </w:p>
    <w:p w:rsidRPr="007325E3" w:rsidR="004F0017" w:rsidRDefault="004F0017" w14:paraId="2A7F243A" w14:textId="77777777">
      <w:pPr>
        <w:widowControl/>
        <w:shd w:val="clear" w:color="auto" w:fill="FFFFFF"/>
        <w:ind w:left="849" w:leftChars="386" w:firstLine="2"/>
        <w:rPr>
          <w:ins w:author="Kevin12.Chen" w:date="2024-08-08T14:53:00Z" w:id="501"/>
          <w:rFonts w:eastAsia="新細明體"/>
          <w:color w:val="424242"/>
          <w:szCs w:val="24"/>
        </w:rPr>
        <w:pPrChange w:author="Kevin12.Chen" w:date="2024-08-08T15:29:00Z" w:id="502">
          <w:pPr>
            <w:widowControl/>
            <w:shd w:val="clear" w:color="auto" w:fill="FFFFFF"/>
          </w:pPr>
        </w:pPrChange>
      </w:pPr>
    </w:p>
    <w:p w:rsidRPr="007325E3" w:rsidR="004F0017" w:rsidRDefault="004F0017" w14:paraId="6A9D86B5" w14:textId="77777777">
      <w:pPr>
        <w:widowControl/>
        <w:shd w:val="clear" w:color="auto" w:fill="FFFFFF"/>
        <w:spacing w:before="120"/>
        <w:ind w:left="849" w:leftChars="386" w:firstLine="2"/>
        <w:outlineLvl w:val="3"/>
        <w:rPr>
          <w:ins w:author="Kevin12.Chen" w:date="2024-08-08T14:53:00Z" w:id="503"/>
          <w:rFonts w:eastAsia="新細明體"/>
          <w:b/>
          <w:bCs/>
          <w:color w:val="616161"/>
          <w:szCs w:val="24"/>
        </w:rPr>
        <w:pPrChange w:author="Kevin12.Chen" w:date="2024-08-08T15:29:00Z" w:id="504">
          <w:pPr>
            <w:widowControl/>
            <w:shd w:val="clear" w:color="auto" w:fill="FFFFFF"/>
            <w:spacing w:before="120"/>
            <w:outlineLvl w:val="3"/>
          </w:pPr>
        </w:pPrChange>
      </w:pPr>
      <w:ins w:author="Kevin12.Chen" w:date="2024-08-08T14:53:00Z" w:id="505">
        <w:r w:rsidRPr="007325E3">
          <w:rPr>
            <w:rFonts w:eastAsia="新細明體"/>
            <w:b/>
            <w:bCs/>
            <w:color w:val="616161"/>
            <w:szCs w:val="24"/>
          </w:rPr>
          <w:t>1000M Speed Setting</w:t>
        </w:r>
      </w:ins>
    </w:p>
    <w:p w:rsidRPr="001B1634" w:rsidR="00F02DF5" w:rsidP="00F02DF5" w:rsidRDefault="00F02DF5" w14:paraId="767ADF8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21" w:hanging="143" w:hangingChars="65"/>
        <w:rPr>
          <w:rFonts w:ascii="Courier New" w:hAnsi="Courier New" w:eastAsia="細明體" w:cs="Courier New"/>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enP1p5s0f0 speed 1000 duplex full</w:t>
      </w:r>
    </w:p>
    <w:p w:rsidRPr="001B1634" w:rsidR="00F02DF5" w:rsidP="00F02DF5" w:rsidRDefault="00F02DF5" w14:paraId="62DD862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21" w:hanging="143" w:hangingChars="65"/>
        <w:rPr>
          <w:rFonts w:ascii="Consolas" w:hAnsi="Consolas" w:eastAsia="細明體" w:cs="細明體"/>
          <w:color w:val="FFFFFF"/>
          <w:szCs w:val="24"/>
        </w:rPr>
      </w:pPr>
      <w:r w:rsidRPr="001B1634">
        <w:rPr>
          <w:rFonts w:ascii="Courier New" w:hAnsi="Courier New" w:eastAsia="細明體" w:cs="Courier New"/>
          <w:color w:val="787878"/>
          <w:szCs w:val="24"/>
        </w:rPr>
        <w:t xml:space="preserve"># </w:t>
      </w:r>
      <w:proofErr w:type="spellStart"/>
      <w:r w:rsidRPr="001B1634">
        <w:rPr>
          <w:rFonts w:ascii="Courier New" w:hAnsi="Courier New" w:eastAsia="細明體" w:cs="Courier New"/>
          <w:color w:val="787878"/>
          <w:szCs w:val="24"/>
        </w:rPr>
        <w:t>ethtool</w:t>
      </w:r>
      <w:proofErr w:type="spellEnd"/>
      <w:r w:rsidRPr="001B1634">
        <w:rPr>
          <w:rFonts w:ascii="Courier New" w:hAnsi="Courier New" w:eastAsia="細明體" w:cs="Courier New"/>
          <w:color w:val="787878"/>
          <w:szCs w:val="24"/>
        </w:rPr>
        <w:t xml:space="preserve"> -s enP1p5s0f1 speed 1000 duplex full</w:t>
      </w:r>
    </w:p>
    <w:p w:rsidRPr="007325E3" w:rsidR="004F0017" w:rsidRDefault="004F0017" w14:paraId="4C292CA8" w14:textId="77777777">
      <w:pPr>
        <w:widowControl/>
        <w:shd w:val="clear" w:color="auto" w:fill="FFFFFF"/>
        <w:ind w:left="849" w:leftChars="386" w:firstLine="2"/>
        <w:rPr>
          <w:ins w:author="Kevin12.Chen" w:date="2024-08-08T14:53:00Z" w:id="506"/>
          <w:rFonts w:eastAsia="新細明體"/>
          <w:color w:val="424242"/>
          <w:szCs w:val="24"/>
        </w:rPr>
        <w:pPrChange w:author="Kevin12.Chen" w:date="2024-08-08T15:29:00Z" w:id="507">
          <w:pPr>
            <w:widowControl/>
            <w:shd w:val="clear" w:color="auto" w:fill="FFFFFF"/>
          </w:pPr>
        </w:pPrChange>
      </w:pPr>
    </w:p>
    <w:p w:rsidR="00B80A26" w:rsidDel="008F6E82" w:rsidP="00B80A26" w:rsidRDefault="00B80A26" w14:paraId="62A30DBC" w14:textId="77777777">
      <w:pPr>
        <w:spacing w:before="179"/>
        <w:ind w:left="1983"/>
        <w:rPr>
          <w:del w:author="Kevin12.Chen" w:date="2024-08-08T15:01:00Z" w:id="508"/>
        </w:rPr>
      </w:pPr>
      <w:del w:author="Kevin12.Chen" w:date="2024-08-08T15:01:00Z" w:id="509">
        <w:r w:rsidRPr="00DD707B" w:rsidDel="008F6E82">
          <w:delText xml:space="preserve">Step 1: </w:delText>
        </w:r>
        <w:r w:rsidDel="008F6E82">
          <w:delText>Test command</w:delText>
        </w:r>
      </w:del>
    </w:p>
    <w:p w:rsidRPr="00DD707B" w:rsidR="00B80A26" w:rsidDel="008F6E82" w:rsidP="00B80A26" w:rsidRDefault="00B80A26" w14:paraId="2452C3EF" w14:textId="77777777">
      <w:pPr>
        <w:spacing w:before="6"/>
        <w:rPr>
          <w:del w:author="Kevin12.Chen" w:date="2024-08-08T15:01:00Z" w:id="510"/>
          <w:sz w:val="10"/>
        </w:rPr>
      </w:pPr>
      <w:del w:author="Kevin12.Chen" w:date="2024-08-08T15:01:00Z" w:id="511">
        <w:r w:rsidRPr="00DD707B" w:rsidDel="008F6E82">
          <w:rPr>
            <w:noProof/>
            <w:lang w:eastAsia="zh-TW"/>
          </w:rPr>
          <mc:AlternateContent>
            <mc:Choice Requires="wps">
              <w:drawing>
                <wp:anchor distT="0" distB="0" distL="0" distR="0" simplePos="0" relativeHeight="251658325" behindDoc="1" locked="0" layoutInCell="1" allowOverlap="1" wp14:anchorId="44B43CFE" wp14:editId="5194AE3F">
                  <wp:simplePos x="0" y="0"/>
                  <wp:positionH relativeFrom="page">
                    <wp:posOffset>1270635</wp:posOffset>
                  </wp:positionH>
                  <wp:positionV relativeFrom="paragraph">
                    <wp:posOffset>90805</wp:posOffset>
                  </wp:positionV>
                  <wp:extent cx="5531485" cy="1125220"/>
                  <wp:effectExtent l="0" t="0" r="0" b="0"/>
                  <wp:wrapTopAndBottom/>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112522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2C684BE0" w14:textId="77777777">
                              <w:pPr>
                                <w:spacing w:before="26" w:line="249" w:lineRule="auto"/>
                                <w:ind w:left="40" w:right="3085"/>
                                <w:rPr>
                                  <w:sz w:val="20"/>
                                </w:rPr>
                              </w:pPr>
                              <w:r>
                                <w:rPr>
                                  <w:sz w:val="20"/>
                                </w:rPr>
                                <w:t xml:space="preserve"># </w:t>
                              </w:r>
                              <w:r w:rsidRPr="000274CE">
                                <w:rPr>
                                  <w:sz w:val="20"/>
                                </w:rPr>
                                <w:t>i2cdetect -l</w:t>
                              </w:r>
                            </w:p>
                            <w:p w:rsidRPr="000274CE" w:rsidR="003B4390" w:rsidP="00B80A26" w:rsidRDefault="003B4390" w14:paraId="383391B7" w14:textId="77777777">
                              <w:pPr>
                                <w:spacing w:before="26" w:line="249" w:lineRule="auto"/>
                                <w:ind w:left="40" w:right="3085"/>
                                <w:rPr>
                                  <w:rFonts w:eastAsiaTheme="minorEastAsia"/>
                                  <w:sz w:val="20"/>
                                  <w:lang w:eastAsia="zh-TW"/>
                                </w:rPr>
                              </w:pPr>
                              <w:r w:rsidRPr="000274CE">
                                <w:rPr>
                                  <w:rFonts w:eastAsiaTheme="minorEastAsia"/>
                                  <w:sz w:val="20"/>
                                  <w:lang w:eastAsia="zh-TW"/>
                                </w:rPr>
                                <w:t>i2c-0   i2c             44340000.i2c                            I2C adapter</w:t>
                              </w:r>
                            </w:p>
                            <w:p w:rsidRPr="000274CE" w:rsidR="003B4390" w:rsidP="00B80A26" w:rsidRDefault="003B4390" w14:paraId="2D69DBF1" w14:textId="77777777">
                              <w:pPr>
                                <w:spacing w:before="26" w:line="249" w:lineRule="auto"/>
                                <w:ind w:left="40" w:right="3085"/>
                                <w:rPr>
                                  <w:rFonts w:eastAsiaTheme="minorEastAsia"/>
                                  <w:sz w:val="20"/>
                                  <w:lang w:eastAsia="zh-TW"/>
                                </w:rPr>
                              </w:pPr>
                              <w:r w:rsidRPr="000274CE">
                                <w:rPr>
                                  <w:rFonts w:eastAsiaTheme="minorEastAsia"/>
                                  <w:sz w:val="20"/>
                                  <w:lang w:eastAsia="zh-TW"/>
                                </w:rPr>
                                <w:t>i2c-1   i2c             44350000.i2c                            I2C adapter</w:t>
                              </w:r>
                            </w:p>
                            <w:p w:rsidRPr="000274CE" w:rsidR="003B4390" w:rsidP="00B80A26" w:rsidRDefault="003B4390" w14:paraId="51278ACF" w14:textId="77777777">
                              <w:pPr>
                                <w:spacing w:before="26" w:line="249" w:lineRule="auto"/>
                                <w:ind w:left="40" w:right="3085"/>
                                <w:rPr>
                                  <w:rFonts w:eastAsiaTheme="minorEastAsia"/>
                                  <w:sz w:val="20"/>
                                  <w:lang w:eastAsia="zh-TW"/>
                                </w:rPr>
                              </w:pPr>
                              <w:r w:rsidRPr="000274CE">
                                <w:rPr>
                                  <w:rFonts w:eastAsiaTheme="minorEastAsia"/>
                                  <w:sz w:val="20"/>
                                  <w:lang w:eastAsia="zh-TW"/>
                                </w:rPr>
                                <w:t>i2c-2   i2c             42530000.i2c                            I2C adapter</w:t>
                              </w:r>
                            </w:p>
                            <w:p w:rsidRPr="000274CE" w:rsidR="003B4390" w:rsidP="00B80A26" w:rsidRDefault="003B4390" w14:paraId="7505145E" w14:textId="77777777">
                              <w:pPr>
                                <w:spacing w:before="26" w:line="249" w:lineRule="auto"/>
                                <w:ind w:left="40" w:right="3085"/>
                                <w:rPr>
                                  <w:rFonts w:eastAsiaTheme="minorEastAsia"/>
                                  <w:sz w:val="20"/>
                                  <w:lang w:eastAsia="zh-TW"/>
                                </w:rPr>
                              </w:pPr>
                              <w:r w:rsidRPr="000274CE">
                                <w:rPr>
                                  <w:rFonts w:eastAsiaTheme="minorEastAsia"/>
                                  <w:sz w:val="20"/>
                                  <w:lang w:eastAsia="zh-TW"/>
                                </w:rPr>
                                <w:t>i2c-4   i2c             426b0000.i2c                            I2C adapter</w:t>
                              </w:r>
                            </w:p>
                            <w:p w:rsidRPr="00D04787" w:rsidR="003B4390" w:rsidP="00B80A26" w:rsidRDefault="003B4390" w14:paraId="5EEB4CF0" w14:textId="77777777">
                              <w:pPr>
                                <w:spacing w:before="26" w:line="249" w:lineRule="auto"/>
                                <w:ind w:left="40" w:right="3085"/>
                                <w:rPr>
                                  <w:rFonts w:eastAsiaTheme="minorEastAsia"/>
                                  <w:sz w:val="20"/>
                                  <w:lang w:eastAsia="zh-TW"/>
                                </w:rPr>
                              </w:pPr>
                              <w:r w:rsidRPr="000274CE">
                                <w:rPr>
                                  <w:rFonts w:eastAsiaTheme="minorEastAsia"/>
                                  <w:sz w:val="20"/>
                                  <w:lang w:eastAsia="zh-TW"/>
                                </w:rPr>
                                <w:t>i2c-7   i2c             426e0000.i2c                            I2C adapter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2AE9CBF">
                <v:shape id="文字方塊 274" style="position:absolute;margin-left:100.05pt;margin-top:7.15pt;width:435.55pt;height:88.6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1"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" w14:anchorId="44B43CFE">
                  <v:textbox inset="0,0,0,0">
                    <w:txbxContent>
                      <w:p w:rsidR="003B4390" w:rsidP="00B80A26" w:rsidRDefault="003B4390" w14:paraId="7861A939" w14:textId="77777777">
                        <w:pPr>
                          <w:spacing w:before="26" w:line="249" w:lineRule="auto"/>
                          <w:ind w:left="40" w:right="3085"/>
                          <w:rPr>
                            <w:sz w:val="20"/>
                          </w:rPr>
                        </w:pPr>
                        <w:r>
                          <w:rPr>
                            <w:sz w:val="20"/>
                          </w:rPr>
                          <w:t xml:space="preserve"># </w:t>
                        </w:r>
                        <w:r w:rsidRPr="000274CE">
                          <w:rPr>
                            <w:sz w:val="20"/>
                          </w:rPr>
                          <w:t>i2cdetect -l</w:t>
                        </w:r>
                      </w:p>
                      <w:p w:rsidRPr="000274CE" w:rsidR="003B4390" w:rsidP="00B80A26" w:rsidRDefault="003B4390" w14:paraId="797489A5" w14:textId="77777777">
                        <w:pPr>
                          <w:spacing w:before="26" w:line="249" w:lineRule="auto"/>
                          <w:ind w:left="40" w:right="3085"/>
                          <w:rPr>
                            <w:rFonts w:eastAsiaTheme="minorEastAsia"/>
                            <w:sz w:val="20"/>
                            <w:lang w:eastAsia="zh-TW"/>
                          </w:rPr>
                        </w:pPr>
                        <w:r w:rsidRPr="000274CE">
                          <w:rPr>
                            <w:rFonts w:eastAsiaTheme="minorEastAsia"/>
                            <w:sz w:val="20"/>
                            <w:lang w:eastAsia="zh-TW"/>
                          </w:rPr>
                          <w:t>i2c-0   i2c             44340000.i2c                            I2C adapter</w:t>
                        </w:r>
                      </w:p>
                      <w:p w:rsidRPr="000274CE" w:rsidR="003B4390" w:rsidP="00B80A26" w:rsidRDefault="003B4390" w14:paraId="6B484EC5" w14:textId="77777777">
                        <w:pPr>
                          <w:spacing w:before="26" w:line="249" w:lineRule="auto"/>
                          <w:ind w:left="40" w:right="3085"/>
                          <w:rPr>
                            <w:rFonts w:eastAsiaTheme="minorEastAsia"/>
                            <w:sz w:val="20"/>
                            <w:lang w:eastAsia="zh-TW"/>
                          </w:rPr>
                        </w:pPr>
                        <w:r w:rsidRPr="000274CE">
                          <w:rPr>
                            <w:rFonts w:eastAsiaTheme="minorEastAsia"/>
                            <w:sz w:val="20"/>
                            <w:lang w:eastAsia="zh-TW"/>
                          </w:rPr>
                          <w:t>i2c-1   i2c             44350000.i2c                            I2C adapter</w:t>
                        </w:r>
                      </w:p>
                      <w:p w:rsidRPr="000274CE" w:rsidR="003B4390" w:rsidP="00B80A26" w:rsidRDefault="003B4390" w14:paraId="7FFB6004" w14:textId="77777777">
                        <w:pPr>
                          <w:spacing w:before="26" w:line="249" w:lineRule="auto"/>
                          <w:ind w:left="40" w:right="3085"/>
                          <w:rPr>
                            <w:rFonts w:eastAsiaTheme="minorEastAsia"/>
                            <w:sz w:val="20"/>
                            <w:lang w:eastAsia="zh-TW"/>
                          </w:rPr>
                        </w:pPr>
                        <w:r w:rsidRPr="000274CE">
                          <w:rPr>
                            <w:rFonts w:eastAsiaTheme="minorEastAsia"/>
                            <w:sz w:val="20"/>
                            <w:lang w:eastAsia="zh-TW"/>
                          </w:rPr>
                          <w:t>i2c-2   i2c             42530000.i2c                            I2C adapter</w:t>
                        </w:r>
                      </w:p>
                      <w:p w:rsidRPr="000274CE" w:rsidR="003B4390" w:rsidP="00B80A26" w:rsidRDefault="003B4390" w14:paraId="3ABF6CBD" w14:textId="77777777">
                        <w:pPr>
                          <w:spacing w:before="26" w:line="249" w:lineRule="auto"/>
                          <w:ind w:left="40" w:right="3085"/>
                          <w:rPr>
                            <w:rFonts w:eastAsiaTheme="minorEastAsia"/>
                            <w:sz w:val="20"/>
                            <w:lang w:eastAsia="zh-TW"/>
                          </w:rPr>
                        </w:pPr>
                        <w:r w:rsidRPr="000274CE">
                          <w:rPr>
                            <w:rFonts w:eastAsiaTheme="minorEastAsia"/>
                            <w:sz w:val="20"/>
                            <w:lang w:eastAsia="zh-TW"/>
                          </w:rPr>
                          <w:t>i2c-4   i2c             426b0000.i2c                            I2C adapter</w:t>
                        </w:r>
                      </w:p>
                      <w:p w:rsidRPr="00D04787" w:rsidR="003B4390" w:rsidP="00B80A26" w:rsidRDefault="003B4390" w14:paraId="5EECBF83" w14:textId="77777777">
                        <w:pPr>
                          <w:spacing w:before="26" w:line="249" w:lineRule="auto"/>
                          <w:ind w:left="40" w:right="3085"/>
                          <w:rPr>
                            <w:rFonts w:eastAsiaTheme="minorEastAsia"/>
                            <w:sz w:val="20"/>
                            <w:lang w:eastAsia="zh-TW"/>
                          </w:rPr>
                        </w:pPr>
                        <w:r w:rsidRPr="000274CE">
                          <w:rPr>
                            <w:rFonts w:eastAsiaTheme="minorEastAsia"/>
                            <w:sz w:val="20"/>
                            <w:lang w:eastAsia="zh-TW"/>
                          </w:rPr>
                          <w:t>i2c-7   i2c             426e0000.i2c                            I2C adapter</w:t>
                        </w:r>
                      </w:p>
                    </w:txbxContent>
                  </v:textbox>
                  <w10:wrap type="topAndBottom" anchorx="page"/>
                </v:shape>
              </w:pict>
            </mc:Fallback>
          </mc:AlternateContent>
        </w:r>
      </w:del>
    </w:p>
    <w:p w:rsidRPr="00DD707B" w:rsidR="00B80A26" w:rsidP="00B80A26" w:rsidRDefault="00B80A26" w14:paraId="16336B1D" w14:textId="77777777">
      <w:pPr>
        <w:spacing w:before="9"/>
      </w:pPr>
    </w:p>
    <w:p w:rsidRPr="00C11400" w:rsidR="00C11400" w:rsidP="00C11400" w:rsidRDefault="00C11400" w14:paraId="264EAAFE" w14:textId="7BDBE1D4">
      <w:pPr>
        <w:numPr>
          <w:ilvl w:val="1"/>
          <w:numId w:val="29"/>
        </w:numPr>
        <w:spacing w:before="88"/>
        <w:ind w:left="567" w:right="7506" w:rightChars="3412" w:hanging="425"/>
        <w:jc w:val="left"/>
        <w:outlineLvl w:val="2"/>
        <w:rPr>
          <w:b/>
          <w:bCs/>
          <w:color w:val="903F98"/>
          <w:sz w:val="36"/>
          <w:szCs w:val="36"/>
        </w:rPr>
      </w:pPr>
      <w:bookmarkStart w:name="3.7_USB" w:id="512"/>
      <w:bookmarkStart w:name="_bookmark65" w:id="513"/>
      <w:bookmarkEnd w:id="512"/>
      <w:bookmarkEnd w:id="513"/>
      <w:r w:rsidRPr="00C11400">
        <w:rPr>
          <w:b/>
          <w:bCs/>
          <w:color w:val="903F98"/>
          <w:sz w:val="36"/>
          <w:szCs w:val="36"/>
        </w:rPr>
        <w:t xml:space="preserve">Can </w:t>
      </w:r>
      <w:proofErr w:type="spellStart"/>
      <w:r w:rsidRPr="00C11400">
        <w:rPr>
          <w:b/>
          <w:bCs/>
          <w:color w:val="903F98"/>
          <w:sz w:val="36"/>
          <w:szCs w:val="36"/>
        </w:rPr>
        <w:t>Fd</w:t>
      </w:r>
      <w:proofErr w:type="spellEnd"/>
    </w:p>
    <w:p w:rsidR="00C11400" w:rsidP="00C11400" w:rsidRDefault="00C11400" w14:paraId="61B4EB49" w14:textId="22636BEA">
      <w:pPr>
        <w:widowControl/>
        <w:shd w:val="clear" w:color="auto" w:fill="FFFFFF"/>
        <w:autoSpaceDE/>
        <w:autoSpaceDN/>
        <w:ind w:firstLine="720"/>
        <w:rPr>
          <w:rFonts w:eastAsia="新細明體"/>
          <w:color w:val="424242"/>
          <w:szCs w:val="24"/>
        </w:rPr>
      </w:pPr>
      <w:r w:rsidRPr="00C11400">
        <w:rPr>
          <w:rFonts w:eastAsia="新細明體"/>
          <w:color w:val="424242"/>
          <w:szCs w:val="24"/>
        </w:rPr>
        <w:t>You can connect the AOM-DB6700 CAN0/1 to a parallel cable.</w:t>
      </w:r>
    </w:p>
    <w:p w:rsidR="00026222" w:rsidP="00C11400" w:rsidRDefault="00026222" w14:paraId="1CAD53D7" w14:textId="6068E0C3">
      <w:pPr>
        <w:widowControl/>
        <w:shd w:val="clear" w:color="auto" w:fill="FFFFFF"/>
        <w:autoSpaceDE/>
        <w:autoSpaceDN/>
        <w:ind w:firstLine="720"/>
        <w:rPr>
          <w:rFonts w:eastAsia="新細明體"/>
          <w:color w:val="424242"/>
          <w:szCs w:val="24"/>
        </w:rPr>
      </w:pPr>
      <w:r>
        <w:rPr>
          <w:noProof/>
        </w:rPr>
        <w:drawing>
          <wp:inline distT="0" distB="0" distL="0" distR="0" wp14:anchorId="53D67E9E" wp14:editId="2F0F80B3">
            <wp:extent cx="5045091" cy="3599078"/>
            <wp:effectExtent l="0" t="0" r="3175" b="190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9569" cy="3602272"/>
                    </a:xfrm>
                    <a:prstGeom prst="rect">
                      <a:avLst/>
                    </a:prstGeom>
                    <a:noFill/>
                    <a:ln>
                      <a:noFill/>
                    </a:ln>
                  </pic:spPr>
                </pic:pic>
              </a:graphicData>
            </a:graphic>
          </wp:inline>
        </w:drawing>
      </w:r>
    </w:p>
    <w:p w:rsidRPr="00026222" w:rsidR="00026222" w:rsidP="008B6B88" w:rsidRDefault="00026222" w14:paraId="25C4CD54" w14:textId="77777777">
      <w:pPr>
        <w:numPr>
          <w:ilvl w:val="2"/>
          <w:numId w:val="29"/>
        </w:numPr>
        <w:spacing w:before="88"/>
        <w:ind w:left="3119"/>
        <w:outlineLvl w:val="2"/>
        <w:rPr>
          <w:b/>
          <w:bCs/>
          <w:color w:val="903F98"/>
          <w:sz w:val="36"/>
          <w:szCs w:val="36"/>
        </w:rPr>
      </w:pPr>
      <w:r w:rsidRPr="00026222">
        <w:rPr>
          <w:b/>
          <w:bCs/>
          <w:color w:val="903F98"/>
          <w:sz w:val="36"/>
          <w:szCs w:val="36"/>
        </w:rPr>
        <w:t xml:space="preserve">Can </w:t>
      </w:r>
      <w:proofErr w:type="spellStart"/>
      <w:r w:rsidRPr="00026222">
        <w:rPr>
          <w:b/>
          <w:bCs/>
          <w:color w:val="903F98"/>
          <w:sz w:val="36"/>
          <w:szCs w:val="36"/>
        </w:rPr>
        <w:t>Fd</w:t>
      </w:r>
      <w:proofErr w:type="spellEnd"/>
      <w:r w:rsidRPr="00026222">
        <w:rPr>
          <w:b/>
          <w:bCs/>
          <w:color w:val="903F98"/>
          <w:sz w:val="36"/>
          <w:szCs w:val="36"/>
        </w:rPr>
        <w:t xml:space="preserve"> Test</w:t>
      </w:r>
    </w:p>
    <w:p w:rsidR="00026222" w:rsidP="00C11400" w:rsidRDefault="00026222" w14:paraId="3E0AD201" w14:textId="77777777">
      <w:pPr>
        <w:widowControl/>
        <w:shd w:val="clear" w:color="auto" w:fill="FFFFFF"/>
        <w:autoSpaceDE/>
        <w:autoSpaceDN/>
        <w:ind w:firstLine="720"/>
        <w:rPr>
          <w:rFonts w:eastAsia="新細明體"/>
          <w:color w:val="424242"/>
          <w:szCs w:val="24"/>
        </w:rPr>
      </w:pPr>
    </w:p>
    <w:p w:rsidRPr="000C40DB" w:rsidR="000C40DB" w:rsidP="000C40DB" w:rsidRDefault="000C40DB" w14:paraId="4A6570C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0C40DB">
        <w:rPr>
          <w:rFonts w:ascii="Consolas" w:hAnsi="Consolas" w:eastAsia="細明體" w:cs="細明體"/>
          <w:color w:val="FFFFFF"/>
          <w:szCs w:val="24"/>
        </w:rPr>
        <w:t xml:space="preserve"># </w:t>
      </w:r>
      <w:proofErr w:type="spellStart"/>
      <w:r w:rsidRPr="000C40DB">
        <w:rPr>
          <w:rFonts w:ascii="Consolas" w:hAnsi="Consolas" w:eastAsia="細明體" w:cs="細明體"/>
          <w:color w:val="FFFFFF"/>
          <w:szCs w:val="24"/>
        </w:rPr>
        <w:t>ip</w:t>
      </w:r>
      <w:proofErr w:type="spellEnd"/>
      <w:r w:rsidRPr="000C40DB">
        <w:rPr>
          <w:rFonts w:ascii="Consolas" w:hAnsi="Consolas" w:eastAsia="細明體" w:cs="細明體"/>
          <w:color w:val="FFFFFF"/>
          <w:szCs w:val="24"/>
        </w:rPr>
        <w:t xml:space="preserve"> link set can0 up type can bitrate 1000000 </w:t>
      </w:r>
      <w:proofErr w:type="spellStart"/>
      <w:r w:rsidRPr="000C40DB">
        <w:rPr>
          <w:rFonts w:ascii="Consolas" w:hAnsi="Consolas" w:eastAsia="細明體" w:cs="細明體"/>
          <w:color w:val="FFFFFF"/>
          <w:szCs w:val="24"/>
        </w:rPr>
        <w:t>dbitrate</w:t>
      </w:r>
      <w:proofErr w:type="spellEnd"/>
      <w:r w:rsidRPr="000C40DB">
        <w:rPr>
          <w:rFonts w:ascii="Consolas" w:hAnsi="Consolas" w:eastAsia="細明體" w:cs="細明體"/>
          <w:color w:val="FFFFFF"/>
          <w:szCs w:val="24"/>
        </w:rPr>
        <w:t xml:space="preserve"> 8000000 </w:t>
      </w:r>
      <w:proofErr w:type="spellStart"/>
      <w:r w:rsidRPr="000C40DB">
        <w:rPr>
          <w:rFonts w:ascii="Consolas" w:hAnsi="Consolas" w:eastAsia="細明體" w:cs="細明體"/>
          <w:color w:val="FFFFFF"/>
          <w:szCs w:val="24"/>
        </w:rPr>
        <w:t>fd</w:t>
      </w:r>
      <w:proofErr w:type="spellEnd"/>
      <w:r w:rsidRPr="000C40DB">
        <w:rPr>
          <w:rFonts w:ascii="Consolas" w:hAnsi="Consolas" w:eastAsia="細明體" w:cs="細明體"/>
          <w:color w:val="FFFFFF"/>
          <w:szCs w:val="24"/>
        </w:rPr>
        <w:t xml:space="preserve"> on</w:t>
      </w:r>
    </w:p>
    <w:p w:rsidRPr="000C40DB" w:rsidR="000C40DB" w:rsidP="000C40DB" w:rsidRDefault="000C40DB" w14:paraId="30A54B0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0C40DB">
        <w:rPr>
          <w:rFonts w:ascii="Consolas" w:hAnsi="Consolas" w:eastAsia="細明體" w:cs="細明體"/>
          <w:color w:val="FFFFFF"/>
          <w:szCs w:val="24"/>
        </w:rPr>
        <w:t xml:space="preserve"># </w:t>
      </w:r>
      <w:proofErr w:type="spellStart"/>
      <w:r w:rsidRPr="000C40DB">
        <w:rPr>
          <w:rFonts w:ascii="Consolas" w:hAnsi="Consolas" w:eastAsia="細明體" w:cs="細明體"/>
          <w:color w:val="FFFFFF"/>
          <w:szCs w:val="24"/>
        </w:rPr>
        <w:t>ip</w:t>
      </w:r>
      <w:proofErr w:type="spellEnd"/>
      <w:r w:rsidRPr="000C40DB">
        <w:rPr>
          <w:rFonts w:ascii="Consolas" w:hAnsi="Consolas" w:eastAsia="細明體" w:cs="細明體"/>
          <w:color w:val="FFFFFF"/>
          <w:szCs w:val="24"/>
        </w:rPr>
        <w:t xml:space="preserve"> link set can1 up type can bitrate 1000000 </w:t>
      </w:r>
      <w:proofErr w:type="spellStart"/>
      <w:r w:rsidRPr="000C40DB">
        <w:rPr>
          <w:rFonts w:ascii="Consolas" w:hAnsi="Consolas" w:eastAsia="細明體" w:cs="細明體"/>
          <w:color w:val="FFFFFF"/>
          <w:szCs w:val="24"/>
        </w:rPr>
        <w:t>dbitrate</w:t>
      </w:r>
      <w:proofErr w:type="spellEnd"/>
      <w:r w:rsidRPr="000C40DB">
        <w:rPr>
          <w:rFonts w:ascii="Consolas" w:hAnsi="Consolas" w:eastAsia="細明體" w:cs="細明體"/>
          <w:color w:val="FFFFFF"/>
          <w:szCs w:val="24"/>
        </w:rPr>
        <w:t xml:space="preserve"> 8000000 </w:t>
      </w:r>
      <w:proofErr w:type="spellStart"/>
      <w:r w:rsidRPr="000C40DB">
        <w:rPr>
          <w:rFonts w:ascii="Consolas" w:hAnsi="Consolas" w:eastAsia="細明體" w:cs="細明體"/>
          <w:color w:val="FFFFFF"/>
          <w:szCs w:val="24"/>
        </w:rPr>
        <w:t>fd</w:t>
      </w:r>
      <w:proofErr w:type="spellEnd"/>
      <w:r w:rsidRPr="000C40DB">
        <w:rPr>
          <w:rFonts w:ascii="Consolas" w:hAnsi="Consolas" w:eastAsia="細明體" w:cs="細明體"/>
          <w:color w:val="FFFFFF"/>
          <w:szCs w:val="24"/>
        </w:rPr>
        <w:t xml:space="preserve"> on</w:t>
      </w:r>
    </w:p>
    <w:p w:rsidRPr="000C40DB" w:rsidR="000C40DB" w:rsidP="000C40DB" w:rsidRDefault="000C40DB" w14:paraId="503B39B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0C40DB">
        <w:rPr>
          <w:rFonts w:ascii="Consolas" w:hAnsi="Consolas" w:eastAsia="細明體" w:cs="細明體"/>
          <w:color w:val="FFFFFF"/>
          <w:szCs w:val="24"/>
        </w:rPr>
        <w:t xml:space="preserve"># </w:t>
      </w:r>
      <w:proofErr w:type="spellStart"/>
      <w:r w:rsidRPr="000C40DB">
        <w:rPr>
          <w:rFonts w:ascii="Consolas" w:hAnsi="Consolas" w:eastAsia="細明體" w:cs="細明體"/>
          <w:color w:val="FFFFFF"/>
          <w:szCs w:val="24"/>
        </w:rPr>
        <w:t>candump</w:t>
      </w:r>
      <w:proofErr w:type="spellEnd"/>
      <w:r w:rsidRPr="000C40DB">
        <w:rPr>
          <w:rFonts w:ascii="Consolas" w:hAnsi="Consolas" w:eastAsia="細明體" w:cs="細明體"/>
          <w:color w:val="FFFFFF"/>
          <w:szCs w:val="24"/>
        </w:rPr>
        <w:t xml:space="preserve"> can0 &amp;</w:t>
      </w:r>
    </w:p>
    <w:p w:rsidRPr="000C40DB" w:rsidR="000C40DB" w:rsidP="000C40DB" w:rsidRDefault="000C40DB" w14:paraId="0B22A90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0C40DB">
        <w:rPr>
          <w:rFonts w:ascii="Consolas" w:hAnsi="Consolas" w:eastAsia="細明體" w:cs="細明體"/>
          <w:color w:val="FFFFFF"/>
          <w:szCs w:val="24"/>
        </w:rPr>
        <w:t xml:space="preserve"># </w:t>
      </w:r>
      <w:proofErr w:type="spellStart"/>
      <w:r w:rsidRPr="000C40DB">
        <w:rPr>
          <w:rFonts w:ascii="Consolas" w:hAnsi="Consolas" w:eastAsia="細明體" w:cs="細明體"/>
          <w:color w:val="FFFFFF"/>
          <w:szCs w:val="24"/>
        </w:rPr>
        <w:t>cansend</w:t>
      </w:r>
      <w:proofErr w:type="spellEnd"/>
      <w:r w:rsidRPr="000C40DB">
        <w:rPr>
          <w:rFonts w:ascii="Consolas" w:hAnsi="Consolas" w:eastAsia="細明體" w:cs="細明體"/>
          <w:color w:val="FFFFFF"/>
          <w:szCs w:val="24"/>
        </w:rPr>
        <w:t xml:space="preserve"> can1 123##300112233445566778899aabbccddeeff</w:t>
      </w:r>
    </w:p>
    <w:p w:rsidRPr="007325E3" w:rsidR="000C40DB" w:rsidP="000C40DB" w:rsidRDefault="000C40DB" w14:paraId="7A5B3A04" w14:textId="4BBA5EAF">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ins w:author="Kevin12.Chen" w:date="2024-08-08T15:03:00Z" w:id="514"/>
          <w:rFonts w:ascii="Consolas" w:hAnsi="Consolas" w:eastAsia="細明體" w:cs="細明體"/>
          <w:color w:val="FFFFFF"/>
          <w:szCs w:val="24"/>
        </w:rPr>
      </w:pPr>
      <w:r w:rsidRPr="000C40DB">
        <w:rPr>
          <w:rFonts w:ascii="Consolas" w:hAnsi="Consolas" w:eastAsia="細明體" w:cs="細明體"/>
          <w:color w:val="FFFFFF"/>
          <w:szCs w:val="24"/>
        </w:rPr>
        <w:t xml:space="preserve">  can0  123  [16]  00 11 22 33 44 55 66 77 88 99 AA BB CC DD EE FF</w:t>
      </w:r>
    </w:p>
    <w:p w:rsidRPr="007325E3" w:rsidR="008F6E82" w:rsidP="008F6E82" w:rsidRDefault="008F6E82" w14:paraId="654F2F98" w14:textId="77777777">
      <w:pPr>
        <w:widowControl/>
        <w:shd w:val="clear" w:color="auto" w:fill="FFFFFF"/>
        <w:rPr>
          <w:ins w:author="Kevin12.Chen" w:date="2024-08-08T15:03:00Z" w:id="515"/>
          <w:rFonts w:eastAsia="新細明體"/>
          <w:color w:val="424242"/>
          <w:szCs w:val="24"/>
        </w:rPr>
      </w:pPr>
    </w:p>
    <w:p w:rsidRPr="008B6B88" w:rsidR="008F6E82" w:rsidP="008B6B88" w:rsidRDefault="008F6E82" w14:paraId="29E1D853" w14:textId="674AFA7D">
      <w:pPr>
        <w:numPr>
          <w:ilvl w:val="2"/>
          <w:numId w:val="29"/>
        </w:numPr>
        <w:spacing w:before="88"/>
        <w:ind w:left="3119"/>
        <w:outlineLvl w:val="2"/>
        <w:rPr>
          <w:b/>
          <w:bCs/>
          <w:color w:val="903F98"/>
          <w:sz w:val="36"/>
          <w:szCs w:val="36"/>
        </w:rPr>
      </w:pPr>
      <w:ins w:author="Kevin12.Chen" w:date="2024-08-08T15:03:00Z" w:id="516">
        <w:r w:rsidRPr="008B6B88">
          <w:rPr>
            <w:b/>
            <w:bCs/>
            <w:color w:val="903F98"/>
            <w:sz w:val="36"/>
            <w:szCs w:val="36"/>
          </w:rPr>
          <w:t>USB</w:t>
        </w:r>
      </w:ins>
    </w:p>
    <w:p w:rsidRPr="00832402" w:rsidR="00832402" w:rsidP="00832402" w:rsidRDefault="00832402" w14:paraId="40363E54" w14:textId="77777777">
      <w:pPr>
        <w:widowControl/>
        <w:numPr>
          <w:ilvl w:val="0"/>
          <w:numId w:val="129"/>
        </w:numPr>
        <w:shd w:val="clear" w:color="auto" w:fill="FFFFFF"/>
        <w:spacing w:before="120"/>
        <w:ind w:firstLine="807" w:firstLineChars="367"/>
        <w:outlineLvl w:val="2"/>
      </w:pPr>
      <w:r w:rsidRPr="00832402">
        <w:t>Micro USB: AOM-DB6700 USB0</w:t>
      </w:r>
    </w:p>
    <w:p w:rsidRPr="00832402" w:rsidR="00832402" w:rsidP="00832402" w:rsidRDefault="00832402" w14:paraId="7C01E44B" w14:textId="77777777">
      <w:pPr>
        <w:widowControl/>
        <w:numPr>
          <w:ilvl w:val="0"/>
          <w:numId w:val="129"/>
        </w:numPr>
        <w:shd w:val="clear" w:color="auto" w:fill="FFFFFF"/>
        <w:spacing w:before="120"/>
        <w:ind w:firstLine="807" w:firstLineChars="367"/>
        <w:outlineLvl w:val="2"/>
      </w:pPr>
      <w:r w:rsidRPr="00832402">
        <w:t>USB 2.0 Type A: AOM-DB6700 USB3/4</w:t>
      </w:r>
    </w:p>
    <w:p w:rsidRPr="007325E3" w:rsidR="00832402" w:rsidP="00832402" w:rsidRDefault="00832402" w14:paraId="23655E6F" w14:textId="77777777">
      <w:pPr>
        <w:widowControl/>
        <w:shd w:val="clear" w:color="auto" w:fill="FFFFFF"/>
        <w:spacing w:before="120"/>
        <w:ind w:firstLine="992" w:firstLineChars="367"/>
        <w:outlineLvl w:val="2"/>
        <w:rPr>
          <w:ins w:author="Kevin12.Chen" w:date="2024-08-08T15:03:00Z" w:id="517"/>
          <w:rFonts w:eastAsia="新細明體"/>
          <w:b/>
          <w:bCs/>
          <w:color w:val="616161"/>
          <w:sz w:val="27"/>
          <w:szCs w:val="27"/>
        </w:rPr>
      </w:pPr>
    </w:p>
    <w:p w:rsidR="00C92F4B" w:rsidP="008B6B88" w:rsidRDefault="00C92F4B" w14:paraId="3AEA00A6" w14:textId="5842646C">
      <w:pPr>
        <w:spacing w:before="88"/>
        <w:ind w:left="1440" w:firstLine="720"/>
        <w:outlineLvl w:val="2"/>
        <w:rPr>
          <w:rFonts w:eastAsia="新細明體"/>
          <w:b/>
          <w:bCs/>
          <w:color w:val="616161"/>
          <w:sz w:val="27"/>
          <w:szCs w:val="27"/>
        </w:rPr>
      </w:pPr>
      <w:r w:rsidRPr="00832402">
        <w:rPr>
          <w:rFonts w:eastAsia="新細明體"/>
          <w:b/>
          <w:bCs/>
          <w:color w:val="616161"/>
          <w:sz w:val="27"/>
          <w:szCs w:val="27"/>
        </w:rPr>
        <w:t>Micro USB</w:t>
      </w:r>
    </w:p>
    <w:p w:rsidRPr="00832402" w:rsidR="008B6B88" w:rsidP="008B6B88" w:rsidRDefault="008B6B88" w14:paraId="305C4E46" w14:textId="114F70B0">
      <w:pPr>
        <w:spacing w:before="88"/>
        <w:ind w:left="1440" w:firstLine="720"/>
        <w:outlineLvl w:val="2"/>
      </w:pPr>
      <w:r w:rsidRPr="008B6B88">
        <w:t>Micro USB can used for the EDL download. If you need to use the </w:t>
      </w:r>
      <w:proofErr w:type="spellStart"/>
      <w:r w:rsidRPr="008B6B88">
        <w:t>adb</w:t>
      </w:r>
      <w:proofErr w:type="spellEnd"/>
      <w:r w:rsidRPr="008B6B88">
        <w:t xml:space="preserve"> or </w:t>
      </w:r>
      <w:proofErr w:type="spellStart"/>
      <w:r w:rsidRPr="008B6B88">
        <w:t>fastboot</w:t>
      </w:r>
      <w:proofErr w:type="spellEnd"/>
      <w:r w:rsidRPr="008B6B88">
        <w:t>, you need to set the Micro USB to device mode.</w:t>
      </w:r>
    </w:p>
    <w:p w:rsidRPr="008B6B88" w:rsidR="008B6B88" w:rsidP="008B6B88" w:rsidRDefault="008B6B88" w14:paraId="79B394B5" w14:textId="1838736B">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8B6B88">
        <w:rPr>
          <w:rFonts w:ascii="Consolas" w:hAnsi="Consolas" w:eastAsia="細明體" w:cs="細明體"/>
          <w:color w:val="FFFFFF"/>
          <w:szCs w:val="24"/>
        </w:rPr>
        <w:t># echo 621 &gt; /sys/class/</w:t>
      </w:r>
      <w:proofErr w:type="spellStart"/>
      <w:r w:rsidRPr="008B6B88">
        <w:rPr>
          <w:rFonts w:ascii="Consolas" w:hAnsi="Consolas" w:eastAsia="細明體" w:cs="細明體"/>
          <w:color w:val="FFFFFF"/>
          <w:szCs w:val="24"/>
        </w:rPr>
        <w:t>gpio</w:t>
      </w:r>
      <w:proofErr w:type="spellEnd"/>
      <w:r w:rsidRPr="008B6B88">
        <w:rPr>
          <w:rFonts w:ascii="Consolas" w:hAnsi="Consolas" w:eastAsia="細明體" w:cs="細明體"/>
          <w:color w:val="FFFFFF"/>
          <w:szCs w:val="24"/>
        </w:rPr>
        <w:t>/export</w:t>
      </w:r>
    </w:p>
    <w:p w:rsidRPr="008B6B88" w:rsidR="008B6B88" w:rsidP="008B6B88" w:rsidRDefault="008B6B88" w14:paraId="795CD35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8B6B88">
        <w:rPr>
          <w:rFonts w:ascii="Consolas" w:hAnsi="Consolas" w:eastAsia="細明體" w:cs="細明體"/>
          <w:color w:val="FFFFFF"/>
          <w:szCs w:val="24"/>
        </w:rPr>
        <w:t># echo out &gt; /sys/class/</w:t>
      </w:r>
      <w:proofErr w:type="spellStart"/>
      <w:r w:rsidRPr="008B6B88">
        <w:rPr>
          <w:rFonts w:ascii="Consolas" w:hAnsi="Consolas" w:eastAsia="細明體" w:cs="細明體"/>
          <w:color w:val="FFFFFF"/>
          <w:szCs w:val="24"/>
        </w:rPr>
        <w:t>gpio</w:t>
      </w:r>
      <w:proofErr w:type="spellEnd"/>
      <w:r w:rsidRPr="008B6B88">
        <w:rPr>
          <w:rFonts w:ascii="Consolas" w:hAnsi="Consolas" w:eastAsia="細明體" w:cs="細明體"/>
          <w:color w:val="FFFFFF"/>
          <w:szCs w:val="24"/>
        </w:rPr>
        <w:t>/gpio621/direction</w:t>
      </w:r>
    </w:p>
    <w:p w:rsidRPr="008B6B88" w:rsidR="008B6B88" w:rsidP="008B6B88" w:rsidRDefault="008B6B88" w14:paraId="7923DC7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8B6B88">
        <w:rPr>
          <w:rFonts w:ascii="Consolas" w:hAnsi="Consolas" w:eastAsia="細明體" w:cs="細明體"/>
          <w:color w:val="FFFFFF"/>
          <w:szCs w:val="24"/>
        </w:rPr>
        <w:t># echo 0 &gt; /sys/class/</w:t>
      </w:r>
      <w:proofErr w:type="spellStart"/>
      <w:r w:rsidRPr="008B6B88">
        <w:rPr>
          <w:rFonts w:ascii="Consolas" w:hAnsi="Consolas" w:eastAsia="細明體" w:cs="細明體"/>
          <w:color w:val="FFFFFF"/>
          <w:szCs w:val="24"/>
        </w:rPr>
        <w:t>gpio</w:t>
      </w:r>
      <w:proofErr w:type="spellEnd"/>
      <w:r w:rsidRPr="008B6B88">
        <w:rPr>
          <w:rFonts w:ascii="Consolas" w:hAnsi="Consolas" w:eastAsia="細明體" w:cs="細明體"/>
          <w:color w:val="FFFFFF"/>
          <w:szCs w:val="24"/>
        </w:rPr>
        <w:t>/gpio621/value</w:t>
      </w:r>
    </w:p>
    <w:p w:rsidRPr="007325E3" w:rsidR="008B6B88" w:rsidP="008B6B88" w:rsidRDefault="008B6B88" w14:paraId="2F194D7B" w14:textId="6FCD7574">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ins w:author="Kevin12.Chen" w:date="2024-08-08T15:03:00Z" w:id="518"/>
          <w:rFonts w:ascii="Consolas" w:hAnsi="Consolas" w:eastAsia="細明體" w:cs="細明體"/>
          <w:color w:val="FFFFFF"/>
          <w:szCs w:val="24"/>
        </w:rPr>
      </w:pPr>
      <w:r w:rsidRPr="008B6B88">
        <w:rPr>
          <w:rFonts w:ascii="Consolas" w:hAnsi="Consolas" w:eastAsia="細明體" w:cs="細明體"/>
          <w:color w:val="FFFFFF"/>
          <w:szCs w:val="24"/>
        </w:rPr>
        <w:t># echo device &gt; /sys/kernel/debug/</w:t>
      </w:r>
      <w:proofErr w:type="spellStart"/>
      <w:r w:rsidRPr="008B6B88">
        <w:rPr>
          <w:rFonts w:ascii="Consolas" w:hAnsi="Consolas" w:eastAsia="細明體" w:cs="細明體"/>
          <w:color w:val="FFFFFF"/>
          <w:szCs w:val="24"/>
        </w:rPr>
        <w:t>usb</w:t>
      </w:r>
      <w:proofErr w:type="spellEnd"/>
      <w:r w:rsidRPr="008B6B88">
        <w:rPr>
          <w:rFonts w:ascii="Consolas" w:hAnsi="Consolas" w:eastAsia="細明體" w:cs="細明體"/>
          <w:color w:val="FFFFFF"/>
          <w:szCs w:val="24"/>
        </w:rPr>
        <w:t>/a600000.usb/mode</w:t>
      </w:r>
    </w:p>
    <w:p w:rsidR="008F6E82" w:rsidP="008F6E82" w:rsidRDefault="008F6E82" w14:paraId="73FC4577" w14:textId="77777777">
      <w:pPr>
        <w:widowControl/>
        <w:shd w:val="clear" w:color="auto" w:fill="FFFFFF"/>
        <w:rPr>
          <w:rFonts w:eastAsia="新細明體"/>
          <w:color w:val="424242"/>
          <w:szCs w:val="24"/>
        </w:rPr>
      </w:pPr>
    </w:p>
    <w:p w:rsidR="00391F40" w:rsidP="00391F40" w:rsidRDefault="00391F40" w14:paraId="157D18A2" w14:textId="77777777">
      <w:pPr>
        <w:spacing w:before="88"/>
        <w:ind w:left="1440" w:firstLine="720"/>
        <w:outlineLvl w:val="2"/>
        <w:rPr>
          <w:rFonts w:eastAsia="新細明體"/>
          <w:b/>
          <w:bCs/>
          <w:color w:val="616161"/>
          <w:sz w:val="27"/>
          <w:szCs w:val="27"/>
        </w:rPr>
      </w:pPr>
      <w:r w:rsidRPr="00391F40">
        <w:rPr>
          <w:rFonts w:eastAsia="新細明體"/>
          <w:b/>
          <w:bCs/>
          <w:color w:val="616161"/>
          <w:sz w:val="27"/>
          <w:szCs w:val="27"/>
        </w:rPr>
        <w:t>USB 2.0 Type A</w:t>
      </w:r>
    </w:p>
    <w:p w:rsidR="007E0C22" w:rsidP="007E0C22" w:rsidRDefault="00E03403" w14:paraId="48A54E48" w14:textId="5B3DA1A2">
      <w:pPr>
        <w:spacing w:before="88"/>
        <w:ind w:left="1440" w:firstLine="720"/>
        <w:outlineLvl w:val="2"/>
        <w:rPr>
          <w:rFonts w:eastAsiaTheme="minorEastAsia"/>
          <w:lang w:eastAsia="zh-TW"/>
        </w:rPr>
      </w:pPr>
      <w:r w:rsidRPr="00E55B54">
        <w:t>You can insert the USB 2.0/3.0 flash drive to the USB 2.0 Type A.</w:t>
      </w:r>
    </w:p>
    <w:p w:rsidRPr="00391F40" w:rsidR="007E0C22" w:rsidP="00485D8D" w:rsidRDefault="007E0C22" w14:paraId="3E411BF1" w14:textId="17905E4E">
      <w:pPr>
        <w:spacing w:before="88"/>
        <w:ind w:left="1440" w:firstLine="720"/>
        <w:outlineLvl w:val="2"/>
        <w:rPr>
          <w:rFonts w:eastAsiaTheme="minorEastAsia"/>
          <w:lang w:eastAsia="zh-TW"/>
        </w:rPr>
      </w:pPr>
      <w:r w:rsidRPr="00485D8D">
        <w:rPr>
          <w:rFonts w:eastAsia="新細明體"/>
          <w:b/>
          <w:bCs/>
          <w:color w:val="616161"/>
          <w:sz w:val="27"/>
          <w:szCs w:val="27"/>
        </w:rPr>
        <w:t>Check the USB flash drive</w:t>
      </w:r>
    </w:p>
    <w:p w:rsidRPr="00485D8D" w:rsidR="00485D8D" w:rsidP="00485D8D" w:rsidRDefault="00485D8D" w14:paraId="7CA6D8F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xml:space="preserve"># </w:t>
      </w:r>
      <w:proofErr w:type="spellStart"/>
      <w:r w:rsidRPr="00485D8D">
        <w:rPr>
          <w:rFonts w:ascii="Consolas" w:hAnsi="Consolas" w:eastAsia="細明體" w:cs="細明體"/>
          <w:color w:val="FFFFFF"/>
          <w:szCs w:val="24"/>
        </w:rPr>
        <w:t>lsusb</w:t>
      </w:r>
      <w:proofErr w:type="spellEnd"/>
      <w:r w:rsidRPr="00485D8D">
        <w:rPr>
          <w:rFonts w:ascii="Consolas" w:hAnsi="Consolas" w:eastAsia="細明體" w:cs="細明體"/>
          <w:color w:val="FFFFFF"/>
          <w:szCs w:val="24"/>
        </w:rPr>
        <w:t xml:space="preserve"> -t</w:t>
      </w:r>
    </w:p>
    <w:p w:rsidRPr="00485D8D" w:rsidR="00485D8D" w:rsidP="00485D8D" w:rsidRDefault="00485D8D" w14:paraId="27DF2A5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Bus 03.Port 1: Dev 1, Class=</w:t>
      </w:r>
      <w:proofErr w:type="spellStart"/>
      <w:r w:rsidRPr="00485D8D">
        <w:rPr>
          <w:rFonts w:ascii="Consolas" w:hAnsi="Consolas" w:eastAsia="細明體" w:cs="細明體"/>
          <w:color w:val="FFFFFF"/>
          <w:szCs w:val="24"/>
        </w:rPr>
        <w:t>root_hub</w:t>
      </w:r>
      <w:proofErr w:type="spellEnd"/>
      <w:r w:rsidRPr="00485D8D">
        <w:rPr>
          <w:rFonts w:ascii="Consolas" w:hAnsi="Consolas" w:eastAsia="細明體" w:cs="細明體"/>
          <w:color w:val="FFFFFF"/>
          <w:szCs w:val="24"/>
        </w:rPr>
        <w:t>, Driver=</w:t>
      </w:r>
      <w:proofErr w:type="spellStart"/>
      <w:r w:rsidRPr="00485D8D">
        <w:rPr>
          <w:rFonts w:ascii="Consolas" w:hAnsi="Consolas" w:eastAsia="細明體" w:cs="細明體"/>
          <w:color w:val="FFFFFF"/>
          <w:szCs w:val="24"/>
        </w:rPr>
        <w:t>xhci-hcd</w:t>
      </w:r>
      <w:proofErr w:type="spellEnd"/>
      <w:r w:rsidRPr="00485D8D">
        <w:rPr>
          <w:rFonts w:ascii="Consolas" w:hAnsi="Consolas" w:eastAsia="細明體" w:cs="細明體"/>
          <w:color w:val="FFFFFF"/>
          <w:szCs w:val="24"/>
        </w:rPr>
        <w:t>/1p, 5000M</w:t>
      </w:r>
    </w:p>
    <w:p w:rsidRPr="00485D8D" w:rsidR="00485D8D" w:rsidP="00485D8D" w:rsidRDefault="00485D8D" w14:paraId="3769248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xml:space="preserve">    |__ Port 1: Dev 2, If 0, Class=Hub, Driver=hub/4p, 5000M</w:t>
      </w:r>
    </w:p>
    <w:p w:rsidRPr="00485D8D" w:rsidR="00485D8D" w:rsidP="00485D8D" w:rsidRDefault="00485D8D" w14:paraId="57AA1FD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xml:space="preserve">        |__ Port 1: Dev 4, If 0, Class=Mass Storage, Driver=</w:t>
      </w:r>
      <w:proofErr w:type="spellStart"/>
      <w:r w:rsidRPr="00485D8D">
        <w:rPr>
          <w:rFonts w:ascii="Consolas" w:hAnsi="Consolas" w:eastAsia="細明體" w:cs="細明體"/>
          <w:color w:val="FFFFFF"/>
          <w:szCs w:val="24"/>
        </w:rPr>
        <w:t>usb</w:t>
      </w:r>
      <w:proofErr w:type="spellEnd"/>
      <w:r w:rsidRPr="00485D8D">
        <w:rPr>
          <w:rFonts w:ascii="Consolas" w:hAnsi="Consolas" w:eastAsia="細明體" w:cs="細明體"/>
          <w:color w:val="FFFFFF"/>
          <w:szCs w:val="24"/>
        </w:rPr>
        <w:t>-storage, 5000M</w:t>
      </w:r>
    </w:p>
    <w:p w:rsidRPr="00485D8D" w:rsidR="00485D8D" w:rsidP="00485D8D" w:rsidRDefault="00485D8D" w14:paraId="3495213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Bus 02.Port 1: Dev 1, Class=</w:t>
      </w:r>
      <w:proofErr w:type="spellStart"/>
      <w:r w:rsidRPr="00485D8D">
        <w:rPr>
          <w:rFonts w:ascii="Consolas" w:hAnsi="Consolas" w:eastAsia="細明體" w:cs="細明體"/>
          <w:color w:val="FFFFFF"/>
          <w:szCs w:val="24"/>
        </w:rPr>
        <w:t>root_hub</w:t>
      </w:r>
      <w:proofErr w:type="spellEnd"/>
      <w:r w:rsidRPr="00485D8D">
        <w:rPr>
          <w:rFonts w:ascii="Consolas" w:hAnsi="Consolas" w:eastAsia="細明體" w:cs="細明體"/>
          <w:color w:val="FFFFFF"/>
          <w:szCs w:val="24"/>
        </w:rPr>
        <w:t>, Driver=</w:t>
      </w:r>
      <w:proofErr w:type="spellStart"/>
      <w:r w:rsidRPr="00485D8D">
        <w:rPr>
          <w:rFonts w:ascii="Consolas" w:hAnsi="Consolas" w:eastAsia="細明體" w:cs="細明體"/>
          <w:color w:val="FFFFFF"/>
          <w:szCs w:val="24"/>
        </w:rPr>
        <w:t>xhci-hcd</w:t>
      </w:r>
      <w:proofErr w:type="spellEnd"/>
      <w:r w:rsidRPr="00485D8D">
        <w:rPr>
          <w:rFonts w:ascii="Consolas" w:hAnsi="Consolas" w:eastAsia="細明體" w:cs="細明體"/>
          <w:color w:val="FFFFFF"/>
          <w:szCs w:val="24"/>
        </w:rPr>
        <w:t>/1p, 480M</w:t>
      </w:r>
    </w:p>
    <w:p w:rsidRPr="00485D8D" w:rsidR="00485D8D" w:rsidP="00485D8D" w:rsidRDefault="00485D8D" w14:paraId="5827790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Bus 01.Port 1: Dev 1, Class=</w:t>
      </w:r>
      <w:proofErr w:type="spellStart"/>
      <w:r w:rsidRPr="00485D8D">
        <w:rPr>
          <w:rFonts w:ascii="Consolas" w:hAnsi="Consolas" w:eastAsia="細明體" w:cs="細明體"/>
          <w:color w:val="FFFFFF"/>
          <w:szCs w:val="24"/>
        </w:rPr>
        <w:t>root_hub</w:t>
      </w:r>
      <w:proofErr w:type="spellEnd"/>
      <w:r w:rsidRPr="00485D8D">
        <w:rPr>
          <w:rFonts w:ascii="Consolas" w:hAnsi="Consolas" w:eastAsia="細明體" w:cs="細明體"/>
          <w:color w:val="FFFFFF"/>
          <w:szCs w:val="24"/>
        </w:rPr>
        <w:t>, Driver=</w:t>
      </w:r>
      <w:proofErr w:type="spellStart"/>
      <w:r w:rsidRPr="00485D8D">
        <w:rPr>
          <w:rFonts w:ascii="Consolas" w:hAnsi="Consolas" w:eastAsia="細明體" w:cs="細明體"/>
          <w:color w:val="FFFFFF"/>
          <w:szCs w:val="24"/>
        </w:rPr>
        <w:t>xhci-hcd</w:t>
      </w:r>
      <w:proofErr w:type="spellEnd"/>
      <w:r w:rsidRPr="00485D8D">
        <w:rPr>
          <w:rFonts w:ascii="Consolas" w:hAnsi="Consolas" w:eastAsia="細明體" w:cs="細明體"/>
          <w:color w:val="FFFFFF"/>
          <w:szCs w:val="24"/>
        </w:rPr>
        <w:t>/1p, 480M</w:t>
      </w:r>
    </w:p>
    <w:p w:rsidRPr="00485D8D" w:rsidR="00485D8D" w:rsidP="00485D8D" w:rsidRDefault="00485D8D" w14:paraId="7D5B7AD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485D8D">
        <w:rPr>
          <w:rFonts w:ascii="Consolas" w:hAnsi="Consolas" w:eastAsia="細明體" w:cs="細明體"/>
          <w:color w:val="FFFFFF"/>
          <w:szCs w:val="24"/>
        </w:rPr>
        <w:t xml:space="preserve">    |__ Port 1: Dev 2, If 0, Class=Hub, Driver=hub/4p, 480M</w:t>
      </w:r>
    </w:p>
    <w:p w:rsidRPr="007325E3" w:rsidR="00485D8D" w:rsidP="00485D8D" w:rsidRDefault="00485D8D" w14:paraId="637D368E" w14:textId="3983FD12">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ins w:author="Kevin12.Chen" w:date="2024-08-08T15:03:00Z" w:id="519"/>
          <w:rFonts w:ascii="Consolas" w:hAnsi="Consolas" w:eastAsia="細明體" w:cs="細明體"/>
          <w:color w:val="FFFFFF"/>
          <w:szCs w:val="24"/>
        </w:rPr>
      </w:pPr>
      <w:r w:rsidRPr="00485D8D">
        <w:rPr>
          <w:rFonts w:ascii="Consolas" w:hAnsi="Consolas" w:eastAsia="細明體" w:cs="細明體"/>
          <w:color w:val="FFFFFF"/>
          <w:szCs w:val="24"/>
        </w:rPr>
        <w:t xml:space="preserve">        |__ Port 2: Dev 7, If 0, Class=Mass Storage, Driver=</w:t>
      </w:r>
      <w:proofErr w:type="spellStart"/>
      <w:r w:rsidRPr="00485D8D">
        <w:rPr>
          <w:rFonts w:ascii="Consolas" w:hAnsi="Consolas" w:eastAsia="細明體" w:cs="細明體"/>
          <w:color w:val="FFFFFF"/>
          <w:szCs w:val="24"/>
        </w:rPr>
        <w:t>usb</w:t>
      </w:r>
      <w:proofErr w:type="spellEnd"/>
      <w:r w:rsidRPr="00485D8D">
        <w:rPr>
          <w:rFonts w:ascii="Consolas" w:hAnsi="Consolas" w:eastAsia="細明體" w:cs="細明體"/>
          <w:color w:val="FFFFFF"/>
          <w:szCs w:val="24"/>
        </w:rPr>
        <w:t>-storage, 480M</w:t>
      </w:r>
    </w:p>
    <w:p w:rsidRPr="00DE4D3B" w:rsidR="00DE4D3B" w:rsidP="00DE4D3B" w:rsidRDefault="00DE4D3B" w14:paraId="3A56579A" w14:textId="77777777">
      <w:pPr>
        <w:spacing w:before="88"/>
        <w:ind w:left="1440" w:firstLine="720"/>
        <w:outlineLvl w:val="2"/>
        <w:rPr>
          <w:rFonts w:eastAsia="新細明體"/>
          <w:b/>
          <w:bCs/>
          <w:color w:val="616161"/>
          <w:sz w:val="27"/>
          <w:szCs w:val="27"/>
        </w:rPr>
      </w:pPr>
      <w:r w:rsidRPr="00DE4D3B">
        <w:rPr>
          <w:rFonts w:eastAsia="新細明體"/>
          <w:b/>
          <w:bCs/>
          <w:color w:val="616161"/>
          <w:sz w:val="27"/>
          <w:szCs w:val="27"/>
        </w:rPr>
        <w:t>USB Flash Drive Read/Write</w:t>
      </w:r>
    </w:p>
    <w:p w:rsidRPr="001D70B1" w:rsidR="001D70B1" w:rsidP="001D70B1" w:rsidRDefault="001D70B1" w14:paraId="5FD03A4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1D70B1">
        <w:rPr>
          <w:rFonts w:ascii="Consolas" w:hAnsi="Consolas" w:eastAsia="細明體" w:cs="細明體"/>
          <w:color w:val="FFFFFF"/>
          <w:szCs w:val="24"/>
        </w:rPr>
        <w:t># dd if=/dev/</w:t>
      </w:r>
      <w:proofErr w:type="spellStart"/>
      <w:r w:rsidRPr="001D70B1">
        <w:rPr>
          <w:rFonts w:ascii="Consolas" w:hAnsi="Consolas" w:eastAsia="細明體" w:cs="細明體"/>
          <w:color w:val="FFFFFF"/>
          <w:szCs w:val="24"/>
        </w:rPr>
        <w:t>urandom</w:t>
      </w:r>
      <w:proofErr w:type="spellEnd"/>
      <w:r w:rsidRPr="001D70B1">
        <w:rPr>
          <w:rFonts w:ascii="Consolas" w:hAnsi="Consolas" w:eastAsia="細明體" w:cs="細明體"/>
          <w:color w:val="FFFFFF"/>
          <w:szCs w:val="24"/>
        </w:rPr>
        <w:t xml:space="preserve"> of=data bs=1 count=1024</w:t>
      </w:r>
    </w:p>
    <w:p w:rsidRPr="001D70B1" w:rsidR="001D70B1" w:rsidP="001D70B1" w:rsidRDefault="001D70B1" w14:paraId="5257CCE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1D70B1">
        <w:rPr>
          <w:rFonts w:ascii="Consolas" w:hAnsi="Consolas" w:eastAsia="細明體" w:cs="細明體"/>
          <w:color w:val="FFFFFF"/>
          <w:szCs w:val="24"/>
        </w:rPr>
        <w:t># dd if=/dev/</w:t>
      </w:r>
      <w:proofErr w:type="spellStart"/>
      <w:r w:rsidRPr="001D70B1">
        <w:rPr>
          <w:rFonts w:ascii="Consolas" w:hAnsi="Consolas" w:eastAsia="細明體" w:cs="細明體"/>
          <w:color w:val="FFFFFF"/>
          <w:szCs w:val="24"/>
        </w:rPr>
        <w:t>sda</w:t>
      </w:r>
      <w:proofErr w:type="spellEnd"/>
      <w:r w:rsidRPr="001D70B1">
        <w:rPr>
          <w:rFonts w:ascii="Consolas" w:hAnsi="Consolas" w:eastAsia="細明體" w:cs="細明體"/>
          <w:color w:val="FFFFFF"/>
          <w:szCs w:val="24"/>
        </w:rPr>
        <w:t xml:space="preserve"> of=backup bs=1 count=1024 skip=4096</w:t>
      </w:r>
    </w:p>
    <w:p w:rsidRPr="001D70B1" w:rsidR="001D70B1" w:rsidP="001D70B1" w:rsidRDefault="001D70B1" w14:paraId="0D5C3BA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1D70B1">
        <w:rPr>
          <w:rFonts w:ascii="Consolas" w:hAnsi="Consolas" w:eastAsia="細明體" w:cs="細明體"/>
          <w:color w:val="FFFFFF"/>
          <w:szCs w:val="24"/>
        </w:rPr>
        <w:t># dd if=data of=/dev/</w:t>
      </w:r>
      <w:proofErr w:type="spellStart"/>
      <w:r w:rsidRPr="001D70B1">
        <w:rPr>
          <w:rFonts w:ascii="Consolas" w:hAnsi="Consolas" w:eastAsia="細明體" w:cs="細明體"/>
          <w:color w:val="FFFFFF"/>
          <w:szCs w:val="24"/>
        </w:rPr>
        <w:t>sda</w:t>
      </w:r>
      <w:proofErr w:type="spellEnd"/>
      <w:r w:rsidRPr="001D70B1">
        <w:rPr>
          <w:rFonts w:ascii="Consolas" w:hAnsi="Consolas" w:eastAsia="細明體" w:cs="細明體"/>
          <w:color w:val="FFFFFF"/>
          <w:szCs w:val="24"/>
        </w:rPr>
        <w:t xml:space="preserve"> bs=1 seek=4096</w:t>
      </w:r>
    </w:p>
    <w:p w:rsidRPr="001D70B1" w:rsidR="001D70B1" w:rsidP="001D70B1" w:rsidRDefault="001D70B1" w14:paraId="2668E33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1D70B1">
        <w:rPr>
          <w:rFonts w:ascii="Consolas" w:hAnsi="Consolas" w:eastAsia="細明體" w:cs="細明體"/>
          <w:color w:val="FFFFFF"/>
          <w:szCs w:val="24"/>
        </w:rPr>
        <w:t># dd if=/dev/</w:t>
      </w:r>
      <w:proofErr w:type="spellStart"/>
      <w:r w:rsidRPr="001D70B1">
        <w:rPr>
          <w:rFonts w:ascii="Consolas" w:hAnsi="Consolas" w:eastAsia="細明體" w:cs="細明體"/>
          <w:color w:val="FFFFFF"/>
          <w:szCs w:val="24"/>
        </w:rPr>
        <w:t>sda</w:t>
      </w:r>
      <w:proofErr w:type="spellEnd"/>
      <w:r w:rsidRPr="001D70B1">
        <w:rPr>
          <w:rFonts w:ascii="Consolas" w:hAnsi="Consolas" w:eastAsia="細明體" w:cs="細明體"/>
          <w:color w:val="FFFFFF"/>
          <w:szCs w:val="24"/>
        </w:rPr>
        <w:t xml:space="preserve"> of=data1 bs=1 count=1024 skip=4096</w:t>
      </w:r>
    </w:p>
    <w:p w:rsidRPr="001D70B1" w:rsidR="001D70B1" w:rsidP="001D70B1" w:rsidRDefault="001D70B1" w14:paraId="20E25AC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rFonts w:ascii="Consolas" w:hAnsi="Consolas" w:eastAsia="細明體" w:cs="細明體"/>
          <w:color w:val="FFFFFF"/>
          <w:szCs w:val="24"/>
        </w:rPr>
      </w:pPr>
      <w:r w:rsidRPr="001D70B1">
        <w:rPr>
          <w:rFonts w:ascii="Consolas" w:hAnsi="Consolas" w:eastAsia="細明體" w:cs="細明體"/>
          <w:color w:val="FFFFFF"/>
          <w:szCs w:val="24"/>
        </w:rPr>
        <w:t># diff data data1</w:t>
      </w:r>
    </w:p>
    <w:p w:rsidRPr="007325E3" w:rsidR="001D70B1" w:rsidP="001D70B1" w:rsidRDefault="001D70B1" w14:paraId="0EC4CA39" w14:textId="26C13FF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9" w:leftChars="386"/>
        <w:rPr>
          <w:ins w:author="Kevin12.Chen" w:date="2024-08-08T15:03:00Z" w:id="520"/>
          <w:rFonts w:ascii="Consolas" w:hAnsi="Consolas" w:eastAsia="細明體" w:cs="細明體"/>
          <w:color w:val="FFFFFF"/>
          <w:szCs w:val="24"/>
        </w:rPr>
      </w:pPr>
      <w:r w:rsidRPr="001D70B1">
        <w:rPr>
          <w:rFonts w:ascii="Consolas" w:hAnsi="Consolas" w:eastAsia="細明體" w:cs="細明體"/>
          <w:color w:val="FFFFFF"/>
          <w:szCs w:val="24"/>
        </w:rPr>
        <w:t># dd if=backup of=/dev/</w:t>
      </w:r>
      <w:proofErr w:type="spellStart"/>
      <w:r w:rsidRPr="001D70B1">
        <w:rPr>
          <w:rFonts w:ascii="Consolas" w:hAnsi="Consolas" w:eastAsia="細明體" w:cs="細明體"/>
          <w:color w:val="FFFFFF"/>
          <w:szCs w:val="24"/>
        </w:rPr>
        <w:t>sda</w:t>
      </w:r>
      <w:proofErr w:type="spellEnd"/>
      <w:r w:rsidRPr="001D70B1">
        <w:rPr>
          <w:rFonts w:ascii="Consolas" w:hAnsi="Consolas" w:eastAsia="細明體" w:cs="細明體"/>
          <w:color w:val="FFFFFF"/>
          <w:szCs w:val="24"/>
        </w:rPr>
        <w:t xml:space="preserve"> bs=1 seek=4096</w:t>
      </w:r>
    </w:p>
    <w:p w:rsidRPr="007325E3" w:rsidR="008F6E82" w:rsidP="008F6E82" w:rsidRDefault="008F6E82" w14:paraId="1E897A1F" w14:textId="77777777">
      <w:pPr>
        <w:widowControl/>
        <w:shd w:val="clear" w:color="auto" w:fill="FFFFFF"/>
        <w:rPr>
          <w:ins w:author="Kevin12.Chen" w:date="2024-08-08T15:03:00Z" w:id="521"/>
          <w:rFonts w:eastAsia="新細明體"/>
          <w:color w:val="424242"/>
          <w:szCs w:val="24"/>
        </w:rPr>
      </w:pPr>
    </w:p>
    <w:p w:rsidRPr="00002EE3" w:rsidR="00485D8D" w:rsidDel="008F6E82" w:rsidRDefault="00B80A26" w14:paraId="779B0C3C" w14:textId="07F9FF49">
      <w:pPr>
        <w:spacing w:before="164"/>
        <w:ind w:left="-2" w:leftChars="-1" w:firstLine="1276" w:firstLineChars="580"/>
        <w:rPr>
          <w:del w:author="Kevin12.Chen" w:date="2024-08-08T15:05:00Z" w:id="522"/>
          <w:rFonts w:eastAsiaTheme="minorEastAsia"/>
          <w:lang w:eastAsia="zh-TW"/>
        </w:rPr>
        <w:pPrChange w:author="Kevin12.Chen" w:date="2024-08-08T15:03:00Z" w:id="523">
          <w:pPr>
            <w:spacing w:before="164"/>
            <w:ind w:left="1983"/>
          </w:pPr>
        </w:pPrChange>
      </w:pPr>
      <w:del w:author="Kevin12.Chen" w:date="2024-08-08T15:05:00Z" w:id="524">
        <w:r w:rsidRPr="00DD707B" w:rsidDel="008F6E82">
          <w:delText>USB disk test (USB 2.0)</w:delText>
        </w:r>
      </w:del>
    </w:p>
    <w:p w:rsidR="00B80A26" w:rsidDel="008F6E82" w:rsidP="00B80A26" w:rsidRDefault="00B80A26" w14:paraId="04942ABC" w14:textId="77777777">
      <w:pPr>
        <w:spacing w:before="67" w:line="247" w:lineRule="auto"/>
        <w:ind w:left="1983" w:right="700"/>
        <w:rPr>
          <w:del w:author="Kevin12.Chen" w:date="2024-08-08T15:05:00Z" w:id="525"/>
        </w:rPr>
      </w:pPr>
      <w:del w:author="Kevin12.Chen" w:date="2024-08-08T15:05:00Z" w:id="526">
        <w:r w:rsidRPr="00DD707B" w:rsidDel="008F6E82">
          <w:delText>Step 1: Issue the following command (lsusb -t) after inserting a USB disk into the USB 2.0 port to check if the USB device is listed.</w:delText>
        </w:r>
      </w:del>
    </w:p>
    <w:p w:rsidR="00B80A26" w:rsidDel="008F6E82" w:rsidP="00B80A26" w:rsidRDefault="00B80A26" w14:paraId="433817BB" w14:textId="77777777">
      <w:pPr>
        <w:spacing w:before="67" w:line="247" w:lineRule="auto"/>
        <w:ind w:left="1983" w:right="700"/>
        <w:rPr>
          <w:del w:author="Kevin12.Chen" w:date="2024-08-08T15:05:00Z" w:id="527"/>
        </w:rPr>
      </w:pPr>
    </w:p>
    <w:p w:rsidRPr="00DD707B" w:rsidR="00B80A26" w:rsidDel="008F6E82" w:rsidP="00B80A26" w:rsidRDefault="00B80A26" w14:paraId="59F34BEE" w14:textId="77777777">
      <w:pPr>
        <w:spacing w:before="3"/>
        <w:rPr>
          <w:del w:author="Kevin12.Chen" w:date="2024-08-08T15:05:00Z" w:id="528"/>
          <w:sz w:val="19"/>
        </w:rPr>
      </w:pPr>
    </w:p>
    <w:p w:rsidRPr="00DD707B" w:rsidR="00B80A26" w:rsidDel="008F6E82" w:rsidP="00B80A26" w:rsidRDefault="00B80A26" w14:paraId="65B4D1FC" w14:textId="77777777">
      <w:pPr>
        <w:ind w:left="2550"/>
        <w:rPr>
          <w:del w:author="Kevin12.Chen" w:date="2024-08-08T15:05:00Z" w:id="529"/>
        </w:rPr>
      </w:pPr>
      <w:del w:author="Kevin12.Chen" w:date="2024-08-08T15:05:00Z" w:id="530">
        <w:r w:rsidRPr="00DD707B" w:rsidDel="008F6E82">
          <w:delText>Step 2: Test (eg. if usb disk is /dev/sda)</w:delText>
        </w:r>
      </w:del>
    </w:p>
    <w:p w:rsidRPr="00DD707B" w:rsidR="00B80A26" w:rsidDel="008F6E82" w:rsidP="00B80A26" w:rsidRDefault="00B80A26" w14:paraId="64E8994B" w14:textId="77777777">
      <w:pPr>
        <w:spacing w:before="6"/>
        <w:rPr>
          <w:del w:author="Kevin12.Chen" w:date="2024-08-08T15:05:00Z" w:id="531"/>
          <w:sz w:val="10"/>
        </w:rPr>
      </w:pPr>
      <w:del w:author="Kevin12.Chen" w:date="2024-08-08T15:05:00Z" w:id="532">
        <w:r w:rsidRPr="00DD707B" w:rsidDel="008F6E82">
          <w:rPr>
            <w:noProof/>
            <w:lang w:eastAsia="zh-TW"/>
          </w:rPr>
          <mc:AlternateContent>
            <mc:Choice Requires="wps">
              <w:drawing>
                <wp:anchor distT="0" distB="0" distL="0" distR="0" simplePos="0" relativeHeight="251658326" behindDoc="1" locked="0" layoutInCell="1" allowOverlap="1" wp14:anchorId="4FED75C9" wp14:editId="63CC841F">
                  <wp:simplePos x="0" y="0"/>
                  <wp:positionH relativeFrom="page">
                    <wp:posOffset>1618615</wp:posOffset>
                  </wp:positionH>
                  <wp:positionV relativeFrom="paragraph">
                    <wp:posOffset>92075</wp:posOffset>
                  </wp:positionV>
                  <wp:extent cx="5221605" cy="954405"/>
                  <wp:effectExtent l="0" t="0" r="0" b="1905"/>
                  <wp:wrapTopAndBottom/>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9544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2E3CE51C" w14:textId="77777777">
                              <w:pPr>
                                <w:spacing w:before="28"/>
                                <w:ind w:left="41"/>
                                <w:rPr>
                                  <w:sz w:val="20"/>
                                </w:rPr>
                              </w:pPr>
                              <w:r>
                                <w:rPr>
                                  <w:sz w:val="20"/>
                                </w:rPr>
                                <w:t># dd if=/dev/urandom of=data bs=1 count=1024</w:t>
                              </w:r>
                            </w:p>
                            <w:p w:rsidR="003B4390" w:rsidP="00B80A26" w:rsidRDefault="003B4390" w14:paraId="712E3B0F" w14:textId="77777777">
                              <w:pPr>
                                <w:spacing w:before="10" w:line="249" w:lineRule="auto"/>
                                <w:ind w:left="41" w:right="3185"/>
                                <w:rPr>
                                  <w:sz w:val="20"/>
                                </w:rPr>
                              </w:pPr>
                              <w:r>
                                <w:rPr>
                                  <w:sz w:val="20"/>
                                </w:rPr>
                                <w:t># dd if=/dev/sda of=backup bs=1 count=1024 skip=4096 # dd if=data of=/dev/sda bs=1 seek=4096</w:t>
                              </w:r>
                            </w:p>
                            <w:p w:rsidR="003B4390" w:rsidP="00B80A26" w:rsidRDefault="003B4390" w14:paraId="159CB121" w14:textId="77777777">
                              <w:pPr>
                                <w:spacing w:before="1" w:line="249" w:lineRule="auto"/>
                                <w:ind w:left="41" w:right="3277"/>
                                <w:rPr>
                                  <w:sz w:val="20"/>
                                </w:rPr>
                              </w:pPr>
                              <w:r>
                                <w:rPr>
                                  <w:sz w:val="20"/>
                                </w:rPr>
                                <w:t># dd if=/dev/sda of=data1 bs=1 count=1024 skip=4096 # diff data data1</w:t>
                              </w:r>
                            </w:p>
                            <w:p w:rsidR="003B4390" w:rsidP="00B80A26" w:rsidRDefault="003B4390" w14:paraId="3743EA13" w14:textId="77777777">
                              <w:pPr>
                                <w:spacing w:before="2"/>
                                <w:ind w:left="41"/>
                                <w:rPr>
                                  <w:sz w:val="20"/>
                                </w:rPr>
                              </w:pPr>
                              <w:r>
                                <w:rPr>
                                  <w:sz w:val="20"/>
                                </w:rPr>
                                <w:t># dd if=backup of=/dev/sda bs=1 seek=4096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CC5FA23">
                <v:shape id="文字方塊 275" style="position:absolute;margin-left:127.45pt;margin-top:7.25pt;width:411.15pt;height:75.15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2"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" w14:anchorId="4FED75C9">
                  <v:textbox inset="0,0,0,0">
                    <w:txbxContent>
                      <w:p w:rsidR="003B4390" w:rsidP="00B80A26" w:rsidRDefault="003B4390" w14:paraId="5A51139D" w14:textId="77777777">
                        <w:pPr>
                          <w:spacing w:before="28"/>
                          <w:ind w:left="41"/>
                          <w:rPr>
                            <w:sz w:val="20"/>
                          </w:rPr>
                        </w:pPr>
                        <w:r>
                          <w:rPr>
                            <w:sz w:val="20"/>
                          </w:rPr>
                          <w:t># dd if=/dev/urandom of=data bs=1 count=1024</w:t>
                        </w:r>
                      </w:p>
                      <w:p w:rsidR="003B4390" w:rsidP="00B80A26" w:rsidRDefault="003B4390" w14:paraId="7DF73C9E" w14:textId="77777777">
                        <w:pPr>
                          <w:spacing w:before="10" w:line="249" w:lineRule="auto"/>
                          <w:ind w:left="41" w:right="3185"/>
                          <w:rPr>
                            <w:sz w:val="20"/>
                          </w:rPr>
                        </w:pPr>
                        <w:r>
                          <w:rPr>
                            <w:sz w:val="20"/>
                          </w:rPr>
                          <w:t># dd if=/dev/sda of=backup bs=1 count=1024 skip=4096 # dd if=data of=/dev/sda bs=1 seek=4096</w:t>
                        </w:r>
                      </w:p>
                      <w:p w:rsidR="003B4390" w:rsidP="00B80A26" w:rsidRDefault="003B4390" w14:paraId="4B82A2E9" w14:textId="77777777">
                        <w:pPr>
                          <w:spacing w:before="1" w:line="249" w:lineRule="auto"/>
                          <w:ind w:left="41" w:right="3277"/>
                          <w:rPr>
                            <w:sz w:val="20"/>
                          </w:rPr>
                        </w:pPr>
                        <w:r>
                          <w:rPr>
                            <w:sz w:val="20"/>
                          </w:rPr>
                          <w:t># dd if=/dev/sda of=data1 bs=1 count=1024 skip=4096 # diff data data1</w:t>
                        </w:r>
                      </w:p>
                      <w:p w:rsidR="003B4390" w:rsidP="00B80A26" w:rsidRDefault="003B4390" w14:paraId="70644F72" w14:textId="77777777">
                        <w:pPr>
                          <w:spacing w:before="2"/>
                          <w:ind w:left="41"/>
                          <w:rPr>
                            <w:sz w:val="20"/>
                          </w:rPr>
                        </w:pPr>
                        <w:r>
                          <w:rPr>
                            <w:sz w:val="20"/>
                          </w:rPr>
                          <w:t># dd if=backup of=/dev/sda bs=1 seek=4096</w:t>
                        </w:r>
                      </w:p>
                    </w:txbxContent>
                  </v:textbox>
                  <w10:wrap type="topAndBottom" anchorx="page"/>
                </v:shape>
              </w:pict>
            </mc:Fallback>
          </mc:AlternateContent>
        </w:r>
      </w:del>
    </w:p>
    <w:p w:rsidRPr="00DD707B" w:rsidR="00B80A26" w:rsidP="00B80A26" w:rsidRDefault="00B80A26" w14:paraId="4A4DCFE7" w14:textId="77777777">
      <w:pPr>
        <w:spacing w:before="11"/>
      </w:pPr>
    </w:p>
    <w:p w:rsidRPr="00A82D9C" w:rsidR="00B80A26" w:rsidRDefault="00B80A26" w14:paraId="262D9BD9" w14:textId="77777777">
      <w:pPr>
        <w:numPr>
          <w:ilvl w:val="1"/>
          <w:numId w:val="29"/>
        </w:numPr>
        <w:spacing w:before="88"/>
        <w:ind w:left="567" w:right="7506" w:rightChars="3412" w:hanging="425"/>
        <w:jc w:val="left"/>
        <w:outlineLvl w:val="2"/>
        <w:rPr>
          <w:b/>
          <w:bCs/>
          <w:color w:val="903F98"/>
          <w:sz w:val="36"/>
          <w:szCs w:val="36"/>
        </w:rPr>
        <w:pPrChange w:author="Kevin12.Chen" w:date="2024-08-08T15:05:00Z" w:id="533">
          <w:pPr>
            <w:numPr>
              <w:ilvl w:val="1"/>
              <w:numId w:val="37"/>
            </w:numPr>
            <w:tabs>
              <w:tab w:val="left" w:pos="1983"/>
              <w:tab w:val="left" w:pos="1984"/>
            </w:tabs>
            <w:spacing w:before="88"/>
            <w:ind w:left="1983" w:hanging="852"/>
            <w:jc w:val="right"/>
            <w:outlineLvl w:val="2"/>
          </w:pPr>
        </w:pPrChange>
      </w:pPr>
      <w:bookmarkStart w:name="3.8_RTC" w:id="534"/>
      <w:bookmarkStart w:name="_bookmark66" w:id="535"/>
      <w:bookmarkEnd w:id="534"/>
      <w:bookmarkEnd w:id="535"/>
      <w:del w:author="Kevin12.Chen" w:date="2024-08-08T15:05:00Z" w:id="536">
        <w:r w:rsidRPr="00DD707B" w:rsidDel="008F6E82">
          <w:rPr>
            <w:b/>
            <w:bCs/>
            <w:color w:val="903F98"/>
            <w:sz w:val="36"/>
            <w:szCs w:val="36"/>
          </w:rPr>
          <w:delText>R</w:delText>
        </w:r>
      </w:del>
      <w:ins w:author="Kevin12.Chen" w:date="2024-08-08T15:05:00Z" w:id="537">
        <w:r w:rsidR="008F6E82">
          <w:rPr>
            <w:b/>
            <w:bCs/>
            <w:color w:val="903F98"/>
            <w:sz w:val="36"/>
            <w:szCs w:val="36"/>
          </w:rPr>
          <w:t>I2</w:t>
        </w:r>
      </w:ins>
      <w:del w:author="Kevin12.Chen" w:date="2024-08-08T15:05:00Z" w:id="538">
        <w:r w:rsidRPr="00DD707B" w:rsidDel="008F6E82">
          <w:rPr>
            <w:b/>
            <w:bCs/>
            <w:color w:val="903F98"/>
            <w:sz w:val="36"/>
            <w:szCs w:val="36"/>
          </w:rPr>
          <w:delText>T</w:delText>
        </w:r>
      </w:del>
      <w:r w:rsidRPr="00DD707B">
        <w:rPr>
          <w:b/>
          <w:bCs/>
          <w:color w:val="903F98"/>
          <w:sz w:val="36"/>
          <w:szCs w:val="36"/>
        </w:rPr>
        <w:t>C</w:t>
      </w:r>
    </w:p>
    <w:p w:rsidR="00D33C0A" w:rsidP="00D33C0A" w:rsidRDefault="006277B6" w14:paraId="00ED0CCC" w14:textId="77777777">
      <w:pPr>
        <w:widowControl/>
        <w:numPr>
          <w:ilvl w:val="0"/>
          <w:numId w:val="61"/>
        </w:numPr>
        <w:shd w:val="clear" w:color="auto" w:fill="FFFFFF"/>
        <w:tabs>
          <w:tab w:val="clear" w:pos="720"/>
          <w:tab w:val="num" w:pos="851"/>
        </w:tabs>
        <w:autoSpaceDE/>
        <w:autoSpaceDN/>
        <w:ind w:left="708" w:leftChars="322" w:firstLine="1"/>
        <w:rPr>
          <w:rFonts w:eastAsia="新細明體"/>
          <w:color w:val="424242"/>
          <w:szCs w:val="24"/>
        </w:rPr>
      </w:pPr>
      <w:ins w:author="Kevin12.Chen" w:date="2024-08-08T15:06:00Z" w:id="539">
        <w:r w:rsidRPr="007325E3">
          <w:rPr>
            <w:rFonts w:eastAsia="新細明體"/>
            <w:color w:val="424242"/>
            <w:szCs w:val="24"/>
          </w:rPr>
          <w:t>I2C 0 (QPS615_I2C):</w:t>
        </w:r>
      </w:ins>
      <w:ins w:author="Kevin12.Chen" w:date="2024-08-08T15:07:00Z" w:id="540">
        <w:r>
          <w:rPr>
            <w:rFonts w:hint="eastAsia" w:eastAsia="新細明體"/>
            <w:color w:val="424242"/>
            <w:szCs w:val="24"/>
            <w:lang w:eastAsia="zh-TW"/>
          </w:rPr>
          <w:t xml:space="preserve"> </w:t>
        </w:r>
      </w:ins>
      <w:r w:rsidR="00D33C0A">
        <w:rPr>
          <w:rFonts w:eastAsia="新細明體"/>
          <w:color w:val="424242"/>
          <w:szCs w:val="24"/>
        </w:rPr>
        <w:br/>
      </w:r>
      <w:ins w:author="Kevin12.Chen" w:date="2024-08-08T15:06:00Z" w:id="541">
        <w:r w:rsidRPr="00D33C0A">
          <w:rPr>
            <w:rFonts w:eastAsia="新細明體"/>
            <w:color w:val="424242"/>
            <w:szCs w:val="24"/>
          </w:rPr>
          <w:t>0x77: QPS615</w:t>
        </w:r>
      </w:ins>
    </w:p>
    <w:p w:rsidR="001824E8" w:rsidP="001824E8" w:rsidRDefault="00002EE3" w14:paraId="69815B93" w14:textId="77777777">
      <w:pPr>
        <w:widowControl/>
        <w:numPr>
          <w:ilvl w:val="0"/>
          <w:numId w:val="61"/>
        </w:numPr>
        <w:shd w:val="clear" w:color="auto" w:fill="FFFFFF"/>
        <w:tabs>
          <w:tab w:val="clear" w:pos="720"/>
          <w:tab w:val="num" w:pos="851"/>
        </w:tabs>
        <w:autoSpaceDE/>
        <w:autoSpaceDN/>
        <w:ind w:left="708" w:leftChars="322" w:firstLine="1"/>
        <w:rPr>
          <w:rFonts w:eastAsia="新細明體"/>
          <w:color w:val="424242"/>
          <w:szCs w:val="24"/>
        </w:rPr>
      </w:pPr>
      <w:r w:rsidRPr="00D33C0A">
        <w:rPr>
          <w:rFonts w:eastAsia="新細明體"/>
          <w:color w:val="424242"/>
          <w:szCs w:val="24"/>
        </w:rPr>
        <w:t>I2C 1 (APPS_I2C -&gt; AOM-DB6700: I2C_PM):</w:t>
      </w:r>
      <w:r w:rsidR="00D33C0A">
        <w:rPr>
          <w:rFonts w:eastAsia="新細明體"/>
          <w:color w:val="424242"/>
          <w:szCs w:val="24"/>
        </w:rPr>
        <w:br/>
      </w:r>
      <w:r w:rsidRPr="00D33C0A" w:rsidR="00164F71">
        <w:rPr>
          <w:rFonts w:eastAsia="新細明體"/>
          <w:color w:val="424242"/>
          <w:szCs w:val="24"/>
        </w:rPr>
        <w:t xml:space="preserve">0x27: TCA9555PWR GPIO </w:t>
      </w:r>
      <w:proofErr w:type="spellStart"/>
      <w:r w:rsidRPr="00D33C0A" w:rsidR="00164F71">
        <w:rPr>
          <w:rFonts w:eastAsia="新細明體"/>
          <w:color w:val="424242"/>
          <w:szCs w:val="24"/>
        </w:rPr>
        <w:t>Expandor</w:t>
      </w:r>
      <w:proofErr w:type="spellEnd"/>
      <w:r w:rsidR="00D33C0A">
        <w:rPr>
          <w:rFonts w:eastAsia="新細明體"/>
          <w:color w:val="424242"/>
          <w:szCs w:val="24"/>
        </w:rPr>
        <w:br/>
      </w:r>
      <w:r w:rsidRPr="00164F71" w:rsidR="00164F71">
        <w:rPr>
          <w:rFonts w:eastAsia="新細明體"/>
          <w:color w:val="424242"/>
          <w:szCs w:val="24"/>
        </w:rPr>
        <w:t>0x2B: LT9611UXC (DSI to HDMI bridge)</w:t>
      </w:r>
      <w:r w:rsidR="00D33C0A">
        <w:rPr>
          <w:rFonts w:eastAsia="新細明體"/>
          <w:color w:val="424242"/>
          <w:szCs w:val="24"/>
        </w:rPr>
        <w:br/>
      </w:r>
      <w:r w:rsidRPr="00164F71" w:rsidR="00164F71">
        <w:rPr>
          <w:rFonts w:eastAsia="新細明體"/>
          <w:color w:val="424242"/>
          <w:szCs w:val="24"/>
        </w:rPr>
        <w:t>0x2E: TPM</w:t>
      </w:r>
      <w:r w:rsidR="00D33C0A">
        <w:rPr>
          <w:rFonts w:eastAsia="新細明體"/>
          <w:color w:val="424242"/>
          <w:szCs w:val="24"/>
        </w:rPr>
        <w:br/>
      </w:r>
      <w:r w:rsidRPr="00164F71" w:rsidR="00164F71">
        <w:rPr>
          <w:rFonts w:eastAsia="新細明體"/>
          <w:color w:val="424242"/>
          <w:szCs w:val="24"/>
        </w:rPr>
        <w:t>0x32: RTC</w:t>
      </w:r>
      <w:r w:rsidR="00D33C0A">
        <w:rPr>
          <w:rFonts w:eastAsia="新細明體"/>
          <w:color w:val="424242"/>
          <w:szCs w:val="24"/>
        </w:rPr>
        <w:br/>
      </w:r>
      <w:r w:rsidRPr="00164F71" w:rsidR="00164F71">
        <w:rPr>
          <w:rFonts w:eastAsia="新細明體"/>
          <w:color w:val="424242"/>
          <w:szCs w:val="24"/>
        </w:rPr>
        <w:t>0x50: EEPROM</w:t>
      </w:r>
      <w:r w:rsidR="00D33C0A">
        <w:rPr>
          <w:rFonts w:eastAsia="新細明體"/>
          <w:color w:val="424242"/>
          <w:szCs w:val="24"/>
        </w:rPr>
        <w:br/>
      </w:r>
      <w:r w:rsidRPr="00164F71" w:rsidR="00164F71">
        <w:rPr>
          <w:rFonts w:eastAsia="新細明體"/>
          <w:color w:val="424242"/>
          <w:szCs w:val="24"/>
        </w:rPr>
        <w:t>0x53: EEPROM</w:t>
      </w:r>
      <w:r w:rsidR="00D33C0A">
        <w:rPr>
          <w:rFonts w:eastAsia="新細明體"/>
          <w:color w:val="424242"/>
          <w:szCs w:val="24"/>
        </w:rPr>
        <w:br/>
      </w:r>
      <w:r w:rsidRPr="00164F71" w:rsidR="00164F71">
        <w:rPr>
          <w:rFonts w:eastAsia="新細明體"/>
          <w:color w:val="424242"/>
          <w:szCs w:val="24"/>
        </w:rPr>
        <w:t>0x6C: PCIe CLKGEN</w:t>
      </w:r>
      <w:r w:rsidR="00D33C0A">
        <w:rPr>
          <w:rFonts w:eastAsia="新細明體"/>
          <w:color w:val="424242"/>
          <w:szCs w:val="24"/>
        </w:rPr>
        <w:br/>
      </w:r>
      <w:r w:rsidRPr="00164F71" w:rsidR="00164F71">
        <w:rPr>
          <w:rFonts w:eastAsia="新細明體"/>
          <w:color w:val="424242"/>
          <w:szCs w:val="24"/>
        </w:rPr>
        <w:t>0x71: ERP_MCU</w:t>
      </w:r>
    </w:p>
    <w:p w:rsidR="00F05460" w:rsidP="00F05460" w:rsidRDefault="001824E8" w14:paraId="03C8E057" w14:textId="77777777">
      <w:pPr>
        <w:widowControl/>
        <w:numPr>
          <w:ilvl w:val="0"/>
          <w:numId w:val="61"/>
        </w:numPr>
        <w:shd w:val="clear" w:color="auto" w:fill="FFFFFF"/>
        <w:tabs>
          <w:tab w:val="clear" w:pos="720"/>
          <w:tab w:val="num" w:pos="851"/>
        </w:tabs>
        <w:autoSpaceDE/>
        <w:autoSpaceDN/>
        <w:ind w:left="708" w:leftChars="322" w:firstLine="1"/>
        <w:rPr>
          <w:rFonts w:eastAsia="新細明體"/>
          <w:color w:val="424242"/>
          <w:szCs w:val="24"/>
        </w:rPr>
      </w:pPr>
      <w:r w:rsidRPr="001824E8">
        <w:rPr>
          <w:rFonts w:eastAsia="新細明體"/>
          <w:color w:val="424242"/>
          <w:szCs w:val="24"/>
        </w:rPr>
        <w:t>I2C 3 (I2C_A -&gt; AOM-DB6700: I2C_GP):</w:t>
      </w:r>
      <w:r>
        <w:rPr>
          <w:rFonts w:eastAsia="新細明體"/>
          <w:color w:val="424242"/>
          <w:szCs w:val="24"/>
        </w:rPr>
        <w:br/>
      </w:r>
      <w:r w:rsidRPr="001824E8">
        <w:rPr>
          <w:rFonts w:ascii="Roboto" w:hAnsi="Roboto" w:eastAsia="Times New Roman" w:cs="Times New Roman"/>
          <w:color w:val="424242"/>
          <w:sz w:val="24"/>
          <w:szCs w:val="24"/>
          <w:lang w:eastAsia="zh-TW"/>
        </w:rPr>
        <w:t>0x0A: SGTL5000 (Audio Codec)</w:t>
      </w:r>
      <w:r>
        <w:rPr>
          <w:rFonts w:eastAsia="新細明體"/>
          <w:color w:val="424242"/>
          <w:szCs w:val="24"/>
        </w:rPr>
        <w:br/>
      </w:r>
      <w:r w:rsidRPr="001824E8">
        <w:rPr>
          <w:rFonts w:ascii="Roboto" w:hAnsi="Roboto" w:eastAsia="Times New Roman" w:cs="Times New Roman"/>
          <w:color w:val="424242"/>
          <w:sz w:val="24"/>
          <w:szCs w:val="24"/>
          <w:lang w:eastAsia="zh-TW"/>
        </w:rPr>
        <w:t xml:space="preserve">0x27: TCA9555PWR GPIO </w:t>
      </w:r>
      <w:proofErr w:type="spellStart"/>
      <w:r w:rsidRPr="001824E8">
        <w:rPr>
          <w:rFonts w:ascii="Roboto" w:hAnsi="Roboto" w:eastAsia="Times New Roman" w:cs="Times New Roman"/>
          <w:color w:val="424242"/>
          <w:sz w:val="24"/>
          <w:szCs w:val="24"/>
          <w:lang w:eastAsia="zh-TW"/>
        </w:rPr>
        <w:t>Expandor</w:t>
      </w:r>
      <w:proofErr w:type="spellEnd"/>
      <w:r>
        <w:rPr>
          <w:rFonts w:eastAsia="新細明體"/>
          <w:color w:val="424242"/>
          <w:szCs w:val="24"/>
        </w:rPr>
        <w:br/>
      </w:r>
      <w:r w:rsidRPr="001824E8">
        <w:rPr>
          <w:rFonts w:ascii="Roboto" w:hAnsi="Roboto" w:eastAsia="Times New Roman" w:cs="Times New Roman"/>
          <w:color w:val="424242"/>
          <w:sz w:val="24"/>
          <w:szCs w:val="24"/>
          <w:lang w:eastAsia="zh-TW"/>
        </w:rPr>
        <w:t>0x57: EEPROM</w:t>
      </w:r>
    </w:p>
    <w:p w:rsidRPr="00FC209B" w:rsidR="00FC209B" w:rsidP="00FC209B" w:rsidRDefault="00F05460" w14:paraId="5F1C09D7" w14:textId="77777777">
      <w:pPr>
        <w:widowControl/>
        <w:numPr>
          <w:ilvl w:val="0"/>
          <w:numId w:val="61"/>
        </w:numPr>
        <w:shd w:val="clear" w:color="auto" w:fill="FFFFFF"/>
        <w:tabs>
          <w:tab w:val="clear" w:pos="720"/>
          <w:tab w:val="num" w:pos="851"/>
        </w:tabs>
        <w:autoSpaceDE/>
        <w:autoSpaceDN/>
        <w:ind w:left="708" w:leftChars="322" w:firstLine="1"/>
        <w:rPr>
          <w:rFonts w:eastAsia="新細明體"/>
          <w:color w:val="424242"/>
          <w:szCs w:val="24"/>
        </w:rPr>
      </w:pPr>
      <w:r w:rsidRPr="00F05460">
        <w:rPr>
          <w:rFonts w:eastAsia="新細明體"/>
          <w:color w:val="424242"/>
          <w:szCs w:val="24"/>
        </w:rPr>
        <w:t>I2C 9 (I2C_B -&gt; AOM-DB6700: I2C_LCD):</w:t>
      </w:r>
      <w:r w:rsidR="00FC209B">
        <w:rPr>
          <w:rFonts w:eastAsia="新細明體"/>
          <w:color w:val="424242"/>
          <w:szCs w:val="24"/>
        </w:rPr>
        <w:br/>
      </w:r>
      <w:r w:rsidRPr="00FC209B" w:rsidR="00FC209B">
        <w:rPr>
          <w:rFonts w:ascii="Roboto" w:hAnsi="Roboto" w:eastAsia="Times New Roman" w:cs="Times New Roman"/>
          <w:color w:val="424242"/>
          <w:sz w:val="24"/>
          <w:szCs w:val="24"/>
          <w:lang w:eastAsia="zh-TW"/>
        </w:rPr>
        <w:t>LCD</w:t>
      </w:r>
    </w:p>
    <w:p w:rsidRPr="00FC209B" w:rsidR="00FC209B" w:rsidP="00FC209B" w:rsidRDefault="00FC209B" w14:paraId="22DAC920" w14:textId="0221A0A2">
      <w:pPr>
        <w:widowControl/>
        <w:numPr>
          <w:ilvl w:val="0"/>
          <w:numId w:val="61"/>
        </w:numPr>
        <w:shd w:val="clear" w:color="auto" w:fill="FFFFFF"/>
        <w:tabs>
          <w:tab w:val="clear" w:pos="720"/>
          <w:tab w:val="num" w:pos="851"/>
        </w:tabs>
        <w:autoSpaceDE/>
        <w:autoSpaceDN/>
        <w:ind w:left="708" w:leftChars="322" w:firstLine="1"/>
        <w:rPr>
          <w:rFonts w:eastAsia="新細明體"/>
          <w:color w:val="424242"/>
          <w:szCs w:val="24"/>
        </w:rPr>
      </w:pPr>
      <w:r w:rsidRPr="00FC209B">
        <w:rPr>
          <w:rFonts w:eastAsia="新細明體"/>
          <w:color w:val="424242"/>
          <w:szCs w:val="24"/>
        </w:rPr>
        <w:t>I2C Detect</w:t>
      </w:r>
    </w:p>
    <w:p w:rsidRPr="00F05460" w:rsidR="00FC209B" w:rsidP="00FC209B" w:rsidRDefault="00FC209B" w14:paraId="259CD7F9" w14:textId="77777777">
      <w:pPr>
        <w:widowControl/>
        <w:shd w:val="clear" w:color="auto" w:fill="FFFFFF"/>
        <w:autoSpaceDE/>
        <w:autoSpaceDN/>
        <w:ind w:left="709"/>
        <w:rPr>
          <w:ins w:author="Kevin12.Chen" w:date="2024-08-08T15:06:00Z" w:id="542"/>
          <w:rFonts w:eastAsia="新細明體"/>
          <w:color w:val="424242"/>
          <w:szCs w:val="24"/>
        </w:rPr>
      </w:pPr>
    </w:p>
    <w:p w:rsidRPr="00790783" w:rsidR="00790783" w:rsidP="00F84B58" w:rsidRDefault="00790783" w14:paraId="22E7A37F"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i2cdetect -y -r 0</w:t>
      </w:r>
    </w:p>
    <w:p w:rsidRPr="00790783" w:rsidR="00790783" w:rsidP="00F84B58" w:rsidRDefault="00790783" w14:paraId="2B78044C"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xml:space="preserve">     0  1  2  3  4  5  6  7  8  9  a  b  c  d  e  f</w:t>
      </w:r>
    </w:p>
    <w:p w:rsidRPr="00790783" w:rsidR="00790783" w:rsidP="00F84B58" w:rsidRDefault="00790783" w14:paraId="3649A430"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00:          -- -- -- -- -- -- -- -- -- -- -- -- --</w:t>
      </w:r>
    </w:p>
    <w:p w:rsidRPr="00790783" w:rsidR="00790783" w:rsidP="00F84B58" w:rsidRDefault="00790783" w14:paraId="422C9157"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10: -- -- -- -- -- -- -- -- -- -- -- -- -- -- -- --</w:t>
      </w:r>
    </w:p>
    <w:p w:rsidRPr="00790783" w:rsidR="00790783" w:rsidP="00F84B58" w:rsidRDefault="00790783" w14:paraId="42D09085"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20: -- -- -- -- -- -- -- -- -- -- -- -- -- -- -- --</w:t>
      </w:r>
    </w:p>
    <w:p w:rsidRPr="00790783" w:rsidR="00790783" w:rsidP="00F84B58" w:rsidRDefault="00790783" w14:paraId="564516F5"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30: -- -- -- -- -- -- -- -- -- -- -- -- -- -- -- --</w:t>
      </w:r>
    </w:p>
    <w:p w:rsidRPr="00790783" w:rsidR="00790783" w:rsidP="00F84B58" w:rsidRDefault="00790783" w14:paraId="338E8A46"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40: -- -- -- -- -- -- -- -- -- -- -- -- -- -- -- --</w:t>
      </w:r>
    </w:p>
    <w:p w:rsidRPr="00790783" w:rsidR="00790783" w:rsidP="00F84B58" w:rsidRDefault="00790783" w14:paraId="7E5B6E07"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50: -- -- -- -- -- -- -- -- -- -- -- -- -- -- -- --</w:t>
      </w:r>
    </w:p>
    <w:p w:rsidRPr="00790783" w:rsidR="00790783" w:rsidP="00F84B58" w:rsidRDefault="00790783" w14:paraId="1498F124"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60: -- -- -- -- -- -- -- -- -- -- -- -- -- -- -- --</w:t>
      </w:r>
    </w:p>
    <w:p w:rsidRPr="00790783" w:rsidR="00790783" w:rsidP="00F84B58" w:rsidRDefault="00790783" w14:paraId="4A67A973"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70: -- -- -- -- -- -- -- UU</w:t>
      </w:r>
    </w:p>
    <w:p w:rsidRPr="00790783" w:rsidR="00790783" w:rsidP="00F84B58" w:rsidRDefault="00790783" w14:paraId="05DC8389"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p>
    <w:p w:rsidRPr="00790783" w:rsidR="00790783" w:rsidP="00F84B58" w:rsidRDefault="00790783" w14:paraId="77AEE1AD"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i2cdetect -y -r 1</w:t>
      </w:r>
    </w:p>
    <w:p w:rsidRPr="00790783" w:rsidR="00790783" w:rsidP="00F84B58" w:rsidRDefault="00790783" w14:paraId="0B14B1EC"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xml:space="preserve">     0  1  2  3  4  5  6  7  8  9  a  b  c  d  e  f</w:t>
      </w:r>
    </w:p>
    <w:p w:rsidRPr="00790783" w:rsidR="00790783" w:rsidP="00F84B58" w:rsidRDefault="00790783" w14:paraId="33FA58D1"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00:                         -- -- -- -- -- -- -- --</w:t>
      </w:r>
    </w:p>
    <w:p w:rsidRPr="00790783" w:rsidR="00790783" w:rsidP="00F84B58" w:rsidRDefault="00790783" w14:paraId="262E189A"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10: -- -- -- -- -- -- -- -- -- -- -- -- -- -- -- --</w:t>
      </w:r>
    </w:p>
    <w:p w:rsidRPr="00790783" w:rsidR="00790783" w:rsidP="00F84B58" w:rsidRDefault="00790783" w14:paraId="51729B25"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xml:space="preserve">20: -- -- -- -- -- -- -- UU -- -- -- </w:t>
      </w:r>
      <w:proofErr w:type="spellStart"/>
      <w:r w:rsidRPr="00790783">
        <w:rPr>
          <w:rFonts w:ascii="Consolas" w:hAnsi="Consolas" w:eastAsia="細明體" w:cs="細明體"/>
          <w:color w:val="FFFFFF"/>
          <w:szCs w:val="24"/>
        </w:rPr>
        <w:t>UU</w:t>
      </w:r>
      <w:proofErr w:type="spellEnd"/>
      <w:r w:rsidRPr="00790783">
        <w:rPr>
          <w:rFonts w:ascii="Consolas" w:hAnsi="Consolas" w:eastAsia="細明體" w:cs="細明體"/>
          <w:color w:val="FFFFFF"/>
          <w:szCs w:val="24"/>
        </w:rPr>
        <w:t xml:space="preserve"> -- -- </w:t>
      </w:r>
      <w:proofErr w:type="spellStart"/>
      <w:r w:rsidRPr="00790783">
        <w:rPr>
          <w:rFonts w:ascii="Consolas" w:hAnsi="Consolas" w:eastAsia="細明體" w:cs="細明體"/>
          <w:color w:val="FFFFFF"/>
          <w:szCs w:val="24"/>
        </w:rPr>
        <w:t>UU</w:t>
      </w:r>
      <w:proofErr w:type="spellEnd"/>
      <w:r w:rsidRPr="00790783">
        <w:rPr>
          <w:rFonts w:ascii="Consolas" w:hAnsi="Consolas" w:eastAsia="細明體" w:cs="細明體"/>
          <w:color w:val="FFFFFF"/>
          <w:szCs w:val="24"/>
        </w:rPr>
        <w:t xml:space="preserve"> --</w:t>
      </w:r>
    </w:p>
    <w:p w:rsidRPr="00790783" w:rsidR="00790783" w:rsidP="00F84B58" w:rsidRDefault="00790783" w14:paraId="34B6B40F"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30: -- -- UU -- -- -- -- -- -- -- -- -- -- -- -- --</w:t>
      </w:r>
    </w:p>
    <w:p w:rsidRPr="00790783" w:rsidR="00790783" w:rsidP="00F84B58" w:rsidRDefault="00790783" w14:paraId="60266037"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40: -- -- -- -- 44 -- -- -- -- -- -- -- -- -- -- --</w:t>
      </w:r>
    </w:p>
    <w:p w:rsidRPr="00790783" w:rsidR="00790783" w:rsidP="00F84B58" w:rsidRDefault="00790783" w14:paraId="3B4603BC"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50: UU -- -- 53 -- -- -- -- -- -- -- -- -- -- -- --</w:t>
      </w:r>
    </w:p>
    <w:p w:rsidRPr="00790783" w:rsidR="00790783" w:rsidP="00F84B58" w:rsidRDefault="00790783" w14:paraId="080A1067"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60: -- -- -- -- -- -- -- -- -- -- -- -- 6c 6d -- --</w:t>
      </w:r>
    </w:p>
    <w:p w:rsidRPr="00790783" w:rsidR="00790783" w:rsidP="00F84B58" w:rsidRDefault="00790783" w14:paraId="0523EF60"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70: -- 71 -- -- -- -- -- --</w:t>
      </w:r>
    </w:p>
    <w:p w:rsidRPr="00790783" w:rsidR="00790783" w:rsidP="00F84B58" w:rsidRDefault="00790783" w14:paraId="4EA2F2F1"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p>
    <w:p w:rsidRPr="00790783" w:rsidR="00790783" w:rsidP="00F84B58" w:rsidRDefault="00790783" w14:paraId="5C4EE2D0"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i2cdetect -y -r 3</w:t>
      </w:r>
    </w:p>
    <w:p w:rsidRPr="00790783" w:rsidR="00790783" w:rsidP="00F84B58" w:rsidRDefault="00790783" w14:paraId="5960288B"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xml:space="preserve">     0  1  2  3  4  5  6  7  8  9  a  b  c  d  e  f</w:t>
      </w:r>
    </w:p>
    <w:p w:rsidRPr="00790783" w:rsidR="00790783" w:rsidP="00F84B58" w:rsidRDefault="00790783" w14:paraId="59003450"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00:                         -- -- UU -- -- -- -- --</w:t>
      </w:r>
    </w:p>
    <w:p w:rsidRPr="00790783" w:rsidR="00790783" w:rsidP="00F84B58" w:rsidRDefault="00790783" w14:paraId="77E3B667"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10: -- -- -- -- -- -- -- -- -- -- -- -- -- -- -- --</w:t>
      </w:r>
    </w:p>
    <w:p w:rsidRPr="00790783" w:rsidR="00790783" w:rsidP="00F84B58" w:rsidRDefault="00790783" w14:paraId="75D98959"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20: -- -- -- -- -- -- -- UU -- -- -- -- -- -- -- --</w:t>
      </w:r>
    </w:p>
    <w:p w:rsidRPr="00790783" w:rsidR="00790783" w:rsidP="00F84B58" w:rsidRDefault="00790783" w14:paraId="357705F5"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30: -- -- -- -- -- -- -- -- -- -- -- -- -- -- -- --</w:t>
      </w:r>
    </w:p>
    <w:p w:rsidRPr="00790783" w:rsidR="00790783" w:rsidP="00F84B58" w:rsidRDefault="00790783" w14:paraId="322C4DC3"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40: -- -- -- -- -- -- -- -- -- -- -- -- -- -- -- --</w:t>
      </w:r>
    </w:p>
    <w:p w:rsidRPr="00790783" w:rsidR="00790783" w:rsidP="00F84B58" w:rsidRDefault="00790783" w14:paraId="68B00FCC"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50: -- -- -- -- -- -- -- 57 -- -- -- -- -- -- -- --</w:t>
      </w:r>
    </w:p>
    <w:p w:rsidRPr="00790783" w:rsidR="00790783" w:rsidP="00F84B58" w:rsidRDefault="00790783" w14:paraId="455AFCC5"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60: -- -- -- -- -- -- -- -- -- -- -- -- -- -- -- --</w:t>
      </w:r>
    </w:p>
    <w:p w:rsidRPr="00790783" w:rsidR="00790783" w:rsidP="00F84B58" w:rsidRDefault="00790783" w14:paraId="4E9FEE7A"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70: -- -- -- -- -- -- -- --</w:t>
      </w:r>
    </w:p>
    <w:p w:rsidRPr="00790783" w:rsidR="00790783" w:rsidP="00F84B58" w:rsidRDefault="00790783" w14:paraId="688CA126"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p>
    <w:p w:rsidRPr="00790783" w:rsidR="00790783" w:rsidP="00F84B58" w:rsidRDefault="00790783" w14:paraId="760F1F0B"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i2cdetect -y -r 9</w:t>
      </w:r>
    </w:p>
    <w:p w:rsidRPr="00790783" w:rsidR="00790783" w:rsidP="00F84B58" w:rsidRDefault="00790783" w14:paraId="3D26ECF2"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 xml:space="preserve">     0  1  2  3  4  5  6  7  8  9  a  b  c  d  e  f</w:t>
      </w:r>
    </w:p>
    <w:p w:rsidRPr="00790783" w:rsidR="00790783" w:rsidP="00F84B58" w:rsidRDefault="00790783" w14:paraId="195CD4CF"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00:          -- -- -- -- -- -- -- -- -- -- -- -- --</w:t>
      </w:r>
    </w:p>
    <w:p w:rsidRPr="00790783" w:rsidR="00790783" w:rsidP="00F84B58" w:rsidRDefault="00790783" w14:paraId="195CDB53"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10: -- -- -- -- -- -- -- -- -- -- -- -- -- -- -- --</w:t>
      </w:r>
    </w:p>
    <w:p w:rsidRPr="00790783" w:rsidR="00790783" w:rsidP="00F84B58" w:rsidRDefault="00790783" w14:paraId="1A56B5A1"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20: -- -- -- -- -- -- -- -- -- -- -- -- -- -- -- --</w:t>
      </w:r>
    </w:p>
    <w:p w:rsidRPr="00790783" w:rsidR="00790783" w:rsidP="00F84B58" w:rsidRDefault="00790783" w14:paraId="0B8296FE"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30: -- -- -- -- -- -- -- -- -- -- -- -- -- -- -- --</w:t>
      </w:r>
    </w:p>
    <w:p w:rsidRPr="00790783" w:rsidR="00790783" w:rsidP="00F84B58" w:rsidRDefault="00790783" w14:paraId="2BE735E9"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40: -- -- -- -- -- -- -- -- -- -- -- -- -- -- -- --</w:t>
      </w:r>
    </w:p>
    <w:p w:rsidRPr="00790783" w:rsidR="00790783" w:rsidP="00F84B58" w:rsidRDefault="00790783" w14:paraId="600C08DB"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50: -- -- -- -- -- -- -- -- -- -- -- -- -- -- -- --</w:t>
      </w:r>
    </w:p>
    <w:p w:rsidRPr="00790783" w:rsidR="00790783" w:rsidP="00F84B58" w:rsidRDefault="00790783" w14:paraId="48BC91E6" w14:textId="77777777">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60: -- -- -- -- -- -- -- -- -- -- -- -- -- -- -- --</w:t>
      </w:r>
    </w:p>
    <w:p w:rsidRPr="00790783" w:rsidR="00790783" w:rsidP="00F84B58" w:rsidRDefault="00790783" w14:paraId="1BB4CE94" w14:textId="56942675">
      <w:pPr>
        <w:widowControl/>
        <w:shd w:val="clear" w:color="auto" w:fill="212121"/>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Consolas" w:hAnsi="Consolas" w:eastAsia="細明體" w:cs="細明體"/>
          <w:color w:val="FFFFFF"/>
          <w:szCs w:val="24"/>
        </w:rPr>
      </w:pPr>
      <w:r w:rsidRPr="00790783">
        <w:rPr>
          <w:rFonts w:ascii="Consolas" w:hAnsi="Consolas" w:eastAsia="細明體" w:cs="細明體"/>
          <w:color w:val="FFFFFF"/>
          <w:szCs w:val="24"/>
        </w:rPr>
        <w:t>70: -- -- -- -- -- -- -- --</w:t>
      </w:r>
    </w:p>
    <w:p w:rsidRPr="007325E3" w:rsidR="006277B6" w:rsidP="006277B6" w:rsidRDefault="006277B6" w14:paraId="6AB30E08" w14:textId="77777777">
      <w:pPr>
        <w:widowControl/>
        <w:shd w:val="clear" w:color="auto" w:fill="FFFFFF"/>
        <w:rPr>
          <w:ins w:author="Kevin12.Chen" w:date="2024-08-08T15:06:00Z" w:id="543"/>
          <w:rFonts w:eastAsia="新細明體"/>
          <w:color w:val="424242"/>
          <w:szCs w:val="24"/>
        </w:rPr>
      </w:pPr>
    </w:p>
    <w:p w:rsidRPr="007325E3" w:rsidR="006277B6" w:rsidRDefault="006277B6" w14:paraId="009ED1FF" w14:textId="77777777">
      <w:pPr>
        <w:widowControl/>
        <w:shd w:val="clear" w:color="auto" w:fill="FFFFFF"/>
        <w:ind w:left="992" w:leftChars="451"/>
        <w:rPr>
          <w:ins w:author="Kevin12.Chen" w:date="2024-08-08T15:06:00Z" w:id="544"/>
          <w:rFonts w:eastAsia="新細明體"/>
          <w:color w:val="424242"/>
          <w:szCs w:val="24"/>
        </w:rPr>
        <w:pPrChange w:author="Kevin12.Chen" w:date="2024-08-08T15:30:00Z" w:id="545">
          <w:pPr>
            <w:widowControl/>
            <w:shd w:val="clear" w:color="auto" w:fill="FFFFFF"/>
          </w:pPr>
        </w:pPrChange>
      </w:pPr>
    </w:p>
    <w:p w:rsidRPr="00DD707B" w:rsidR="00B80A26" w:rsidDel="006277B6" w:rsidRDefault="00B80A26" w14:paraId="67EAC5E0" w14:textId="77777777">
      <w:pPr>
        <w:spacing w:before="172"/>
        <w:ind w:left="1560" w:leftChars="709"/>
        <w:rPr>
          <w:del w:author="Kevin12.Chen" w:date="2024-08-08T15:10:00Z" w:id="546"/>
        </w:rPr>
        <w:pPrChange w:author="Kevin12.Chen" w:date="2024-08-08T15:06:00Z" w:id="547">
          <w:pPr>
            <w:spacing w:before="172"/>
            <w:ind w:left="2550"/>
          </w:pPr>
        </w:pPrChange>
      </w:pPr>
      <w:del w:author="Kevin12.Chen" w:date="2024-08-08T15:10:00Z" w:id="548">
        <w:r w:rsidRPr="00DD707B" w:rsidDel="006277B6">
          <w:delText xml:space="preserve">Step </w:delText>
        </w:r>
        <w:r w:rsidDel="006277B6">
          <w:delText>1</w:delText>
        </w:r>
        <w:r w:rsidRPr="00DD707B" w:rsidDel="006277B6">
          <w:delText>: Set system time to current, then write to RTC</w:delText>
        </w:r>
      </w:del>
    </w:p>
    <w:p w:rsidRPr="00DD707B" w:rsidR="00B80A26" w:rsidDel="006277B6" w:rsidP="00B80A26" w:rsidRDefault="00B80A26" w14:paraId="34B622F4" w14:textId="77777777">
      <w:pPr>
        <w:spacing w:before="9"/>
        <w:rPr>
          <w:del w:author="Kevin12.Chen" w:date="2024-08-08T15:10:00Z" w:id="549"/>
          <w:sz w:val="10"/>
        </w:rPr>
      </w:pPr>
      <w:del w:author="Kevin12.Chen" w:date="2024-08-08T15:10:00Z" w:id="550">
        <w:r w:rsidRPr="00DD707B" w:rsidDel="006277B6">
          <w:rPr>
            <w:noProof/>
            <w:lang w:eastAsia="zh-TW"/>
          </w:rPr>
          <mc:AlternateContent>
            <mc:Choice Requires="wps">
              <w:drawing>
                <wp:anchor distT="0" distB="0" distL="0" distR="0" simplePos="0" relativeHeight="251658327" behindDoc="1" locked="0" layoutInCell="1" allowOverlap="1" wp14:anchorId="37F58CE0" wp14:editId="622A51A1">
                  <wp:simplePos x="0" y="0"/>
                  <wp:positionH relativeFrom="page">
                    <wp:posOffset>1615440</wp:posOffset>
                  </wp:positionH>
                  <wp:positionV relativeFrom="paragraph">
                    <wp:posOffset>90170</wp:posOffset>
                  </wp:positionV>
                  <wp:extent cx="5221605" cy="373380"/>
                  <wp:effectExtent l="0" t="0" r="0" b="7620"/>
                  <wp:wrapTopAndBottom/>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37338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5F2A738D" w14:textId="77777777">
                              <w:pPr>
                                <w:spacing w:before="25" w:line="249" w:lineRule="auto"/>
                                <w:ind w:left="41" w:right="1544"/>
                                <w:rPr>
                                  <w:sz w:val="20"/>
                                </w:rPr>
                              </w:pPr>
                              <w:r w:rsidRPr="004D3B4A">
                                <w:rPr>
                                  <w:sz w:val="20"/>
                                </w:rPr>
                                <w:t>root@imx93rom2820a1</w:t>
                              </w:r>
                              <w:r>
                                <w:rPr>
                                  <w:sz w:val="20"/>
                                </w:rPr>
                                <w:t xml:space="preserve">:~# </w:t>
                              </w:r>
                              <w:r w:rsidRPr="00D36841">
                                <w:rPr>
                                  <w:sz w:val="20"/>
                                </w:rPr>
                                <w:t>date 010100002025 &amp;&amp; hwclock -w &amp;&amp;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885232">
                <v:shape id="文字方塊 276" style="position:absolute;margin-left:127.2pt;margin-top:7.1pt;width:411.15pt;height:29.4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3"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" w14:anchorId="37F58CE0">
                  <v:textbox inset="0,0,0,0">
                    <w:txbxContent>
                      <w:p w:rsidR="003B4390" w:rsidP="00B80A26" w:rsidRDefault="003B4390" w14:paraId="37C6CC3E" w14:textId="77777777">
                        <w:pPr>
                          <w:spacing w:before="25" w:line="249" w:lineRule="auto"/>
                          <w:ind w:left="41" w:right="1544"/>
                          <w:rPr>
                            <w:sz w:val="20"/>
                          </w:rPr>
                        </w:pPr>
                        <w:r w:rsidRPr="004D3B4A">
                          <w:rPr>
                            <w:sz w:val="20"/>
                          </w:rPr>
                          <w:t>root@imx93rom2820a1</w:t>
                        </w:r>
                        <w:r>
                          <w:rPr>
                            <w:sz w:val="20"/>
                          </w:rPr>
                          <w:t xml:space="preserve">:~# </w:t>
                        </w:r>
                        <w:r w:rsidRPr="00D36841">
                          <w:rPr>
                            <w:sz w:val="20"/>
                          </w:rPr>
                          <w:t>date 010100002025 &amp;&amp; hwclock -w &amp;&amp; date</w:t>
                        </w:r>
                      </w:p>
                    </w:txbxContent>
                  </v:textbox>
                  <w10:wrap type="topAndBottom" anchorx="page"/>
                </v:shape>
              </w:pict>
            </mc:Fallback>
          </mc:AlternateContent>
        </w:r>
      </w:del>
    </w:p>
    <w:p w:rsidRPr="00DD707B" w:rsidR="00B80A26" w:rsidDel="006277B6" w:rsidP="00B80A26" w:rsidRDefault="00B80A26" w14:paraId="4A67C441" w14:textId="77777777">
      <w:pPr>
        <w:rPr>
          <w:del w:author="Kevin12.Chen" w:date="2024-08-08T15:10:00Z" w:id="551"/>
        </w:rPr>
      </w:pPr>
    </w:p>
    <w:p w:rsidRPr="00DD707B" w:rsidR="00B80A26" w:rsidDel="006277B6" w:rsidP="00B80A26" w:rsidRDefault="00B80A26" w14:paraId="09E0D4BF" w14:textId="77777777">
      <w:pPr>
        <w:spacing w:before="176"/>
        <w:ind w:left="2550"/>
        <w:rPr>
          <w:del w:author="Kevin12.Chen" w:date="2024-08-08T15:10:00Z" w:id="552"/>
        </w:rPr>
      </w:pPr>
      <w:del w:author="Kevin12.Chen" w:date="2024-08-08T15:10:00Z" w:id="553">
        <w:r w:rsidRPr="00DD707B" w:rsidDel="006277B6">
          <w:delText xml:space="preserve">Step </w:delText>
        </w:r>
        <w:r w:rsidDel="006277B6">
          <w:delText>2</w:delText>
        </w:r>
        <w:r w:rsidRPr="00DD707B" w:rsidDel="006277B6">
          <w:delText>: Set one incorrect time, then read time from RTC to verify</w:delText>
        </w:r>
      </w:del>
    </w:p>
    <w:p w:rsidRPr="00DD707B" w:rsidR="00B80A26" w:rsidDel="006277B6" w:rsidP="00B80A26" w:rsidRDefault="00B80A26" w14:paraId="114E62C7" w14:textId="77777777">
      <w:pPr>
        <w:spacing w:before="9"/>
        <w:rPr>
          <w:del w:author="Kevin12.Chen" w:date="2024-08-08T15:10:00Z" w:id="554"/>
          <w:sz w:val="10"/>
        </w:rPr>
      </w:pPr>
      <w:del w:author="Kevin12.Chen" w:date="2024-08-08T15:10:00Z" w:id="555">
        <w:r w:rsidRPr="00DD707B" w:rsidDel="006277B6">
          <w:rPr>
            <w:noProof/>
            <w:lang w:eastAsia="zh-TW"/>
          </w:rPr>
          <mc:AlternateContent>
            <mc:Choice Requires="wps">
              <w:drawing>
                <wp:anchor distT="0" distB="0" distL="0" distR="0" simplePos="0" relativeHeight="251658328" behindDoc="1" locked="0" layoutInCell="1" allowOverlap="1" wp14:anchorId="0C8A68AE" wp14:editId="34DE90DC">
                  <wp:simplePos x="0" y="0"/>
                  <wp:positionH relativeFrom="page">
                    <wp:posOffset>1615440</wp:posOffset>
                  </wp:positionH>
                  <wp:positionV relativeFrom="paragraph">
                    <wp:posOffset>96520</wp:posOffset>
                  </wp:positionV>
                  <wp:extent cx="5221605" cy="307340"/>
                  <wp:effectExtent l="0" t="0" r="0" b="0"/>
                  <wp:wrapTopAndBottom/>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30734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15CE985" w14:textId="77777777">
                              <w:pPr>
                                <w:spacing w:before="24" w:line="249" w:lineRule="auto"/>
                                <w:ind w:left="41" w:right="1544"/>
                                <w:rPr>
                                  <w:sz w:val="20"/>
                                </w:rPr>
                              </w:pPr>
                              <w:r w:rsidRPr="004D3B4A">
                                <w:rPr>
                                  <w:sz w:val="20"/>
                                </w:rPr>
                                <w:t>root@imx93rom2820a1</w:t>
                              </w:r>
                              <w:r>
                                <w:rPr>
                                  <w:sz w:val="20"/>
                                </w:rPr>
                                <w:t xml:space="preserve">:~# </w:t>
                              </w:r>
                              <w:r w:rsidRPr="004D3B4A">
                                <w:rPr>
                                  <w:sz w:val="20"/>
                                </w:rPr>
                                <w:t>hwclock -r &amp;&amp;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FE8E99D">
                <v:shape id="文字方塊 277" style="position:absolute;margin-left:127.2pt;margin-top:7.6pt;width:411.15pt;height:24.2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4"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" w14:anchorId="0C8A68AE">
                  <v:textbox inset="0,0,0,0">
                    <w:txbxContent>
                      <w:p w:rsidR="003B4390" w:rsidP="00B80A26" w:rsidRDefault="003B4390" w14:paraId="128B3315" w14:textId="77777777">
                        <w:pPr>
                          <w:spacing w:before="24" w:line="249" w:lineRule="auto"/>
                          <w:ind w:left="41" w:right="1544"/>
                          <w:rPr>
                            <w:sz w:val="20"/>
                          </w:rPr>
                        </w:pPr>
                        <w:r w:rsidRPr="004D3B4A">
                          <w:rPr>
                            <w:sz w:val="20"/>
                          </w:rPr>
                          <w:t>root@imx93rom2820a1</w:t>
                        </w:r>
                        <w:r>
                          <w:rPr>
                            <w:sz w:val="20"/>
                          </w:rPr>
                          <w:t xml:space="preserve">:~# </w:t>
                        </w:r>
                        <w:r w:rsidRPr="004D3B4A">
                          <w:rPr>
                            <w:sz w:val="20"/>
                          </w:rPr>
                          <w:t>hwclock -r &amp;&amp; date</w:t>
                        </w:r>
                      </w:p>
                    </w:txbxContent>
                  </v:textbox>
                  <w10:wrap type="topAndBottom" anchorx="page"/>
                </v:shape>
              </w:pict>
            </mc:Fallback>
          </mc:AlternateContent>
        </w:r>
      </w:del>
    </w:p>
    <w:p w:rsidRPr="00DD707B" w:rsidR="00B80A26" w:rsidDel="006277B6" w:rsidP="00B80A26" w:rsidRDefault="00B80A26" w14:paraId="07303966" w14:textId="77777777">
      <w:pPr>
        <w:rPr>
          <w:del w:author="Kevin12.Chen" w:date="2024-08-08T15:10:00Z" w:id="556"/>
        </w:rPr>
      </w:pPr>
    </w:p>
    <w:p w:rsidRPr="00DD707B" w:rsidR="00B80A26" w:rsidDel="006277B6" w:rsidP="00B80A26" w:rsidRDefault="00B80A26" w14:paraId="6016AE02" w14:textId="77777777">
      <w:pPr>
        <w:spacing w:before="175"/>
        <w:ind w:left="2550"/>
        <w:rPr>
          <w:del w:author="Kevin12.Chen" w:date="2024-08-08T15:10:00Z" w:id="557"/>
        </w:rPr>
      </w:pPr>
      <w:del w:author="Kevin12.Chen" w:date="2024-08-08T15:10:00Z" w:id="558">
        <w:r w:rsidRPr="00DD707B" w:rsidDel="006277B6">
          <w:delText xml:space="preserve">Step </w:delText>
        </w:r>
        <w:r w:rsidDel="006277B6">
          <w:delText>3</w:delText>
        </w:r>
        <w:r w:rsidRPr="00DD707B" w:rsidDel="006277B6">
          <w:delText>: Restore the RTC time to system time</w:delText>
        </w:r>
      </w:del>
    </w:p>
    <w:p w:rsidRPr="00DD707B" w:rsidR="00B80A26" w:rsidDel="006277B6" w:rsidP="00B80A26" w:rsidRDefault="00B80A26" w14:paraId="611E6628" w14:textId="77777777">
      <w:pPr>
        <w:spacing w:before="6"/>
        <w:rPr>
          <w:del w:author="Kevin12.Chen" w:date="2024-08-08T15:10:00Z" w:id="559"/>
          <w:sz w:val="10"/>
        </w:rPr>
      </w:pPr>
      <w:del w:author="Kevin12.Chen" w:date="2024-08-08T15:10:00Z" w:id="560">
        <w:r w:rsidRPr="00DD707B" w:rsidDel="006277B6">
          <w:rPr>
            <w:noProof/>
            <w:lang w:eastAsia="zh-TW"/>
          </w:rPr>
          <mc:AlternateContent>
            <mc:Choice Requires="wps">
              <w:drawing>
                <wp:anchor distT="0" distB="0" distL="0" distR="0" simplePos="0" relativeHeight="251658329" behindDoc="1" locked="0" layoutInCell="1" allowOverlap="1" wp14:anchorId="596823DC" wp14:editId="0B3483E5">
                  <wp:simplePos x="0" y="0"/>
                  <wp:positionH relativeFrom="page">
                    <wp:posOffset>1615440</wp:posOffset>
                  </wp:positionH>
                  <wp:positionV relativeFrom="paragraph">
                    <wp:posOffset>94615</wp:posOffset>
                  </wp:positionV>
                  <wp:extent cx="5265420" cy="335280"/>
                  <wp:effectExtent l="0" t="0" r="0" b="7620"/>
                  <wp:wrapTopAndBottom/>
                  <wp:docPr id="278" name="文字方塊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33528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9383470" w14:textId="77777777">
                              <w:pPr>
                                <w:spacing w:before="27" w:line="249" w:lineRule="auto"/>
                                <w:ind w:left="41" w:right="3929"/>
                                <w:rPr>
                                  <w:sz w:val="20"/>
                                </w:rPr>
                              </w:pPr>
                              <w:r w:rsidRPr="004D3B4A">
                                <w:rPr>
                                  <w:sz w:val="20"/>
                                </w:rPr>
                                <w:t>root@imx93rom2820a1</w:t>
                              </w:r>
                              <w:r>
                                <w:rPr>
                                  <w:sz w:val="20"/>
                                </w:rPr>
                                <w:t xml:space="preserve">:~# </w:t>
                              </w:r>
                              <w:r w:rsidRPr="004D3B4A">
                                <w:rPr>
                                  <w:sz w:val="20"/>
                                </w:rPr>
                                <w:t>date</w:t>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524BB44">
                <v:shape id="文字方塊 278" style="position:absolute;margin-left:127.2pt;margin-top:7.45pt;width:414.6pt;height:26.4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5"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" w14:anchorId="596823DC">
                  <v:textbox inset="0,0,0,0">
                    <w:txbxContent>
                      <w:p w:rsidR="003B4390" w:rsidP="00B80A26" w:rsidRDefault="003B4390" w14:paraId="62C22DB4" w14:textId="77777777">
                        <w:pPr>
                          <w:spacing w:before="27" w:line="249" w:lineRule="auto"/>
                          <w:ind w:left="41" w:right="3929"/>
                          <w:rPr>
                            <w:sz w:val="20"/>
                          </w:rPr>
                        </w:pPr>
                        <w:r w:rsidRPr="004D3B4A">
                          <w:rPr>
                            <w:sz w:val="20"/>
                          </w:rPr>
                          <w:t>root@imx93rom2820a1</w:t>
                        </w:r>
                        <w:r>
                          <w:rPr>
                            <w:sz w:val="20"/>
                          </w:rPr>
                          <w:t xml:space="preserve">:~# </w:t>
                        </w:r>
                        <w:r w:rsidRPr="004D3B4A">
                          <w:rPr>
                            <w:sz w:val="20"/>
                          </w:rPr>
                          <w:t>date</w:t>
                        </w:r>
                        <w:r>
                          <w:rPr>
                            <w:sz w:val="20"/>
                          </w:rPr>
                          <w:t xml:space="preserve"> </w:t>
                        </w:r>
                      </w:p>
                    </w:txbxContent>
                  </v:textbox>
                  <w10:wrap type="topAndBottom" anchorx="page"/>
                </v:shape>
              </w:pict>
            </mc:Fallback>
          </mc:AlternateContent>
        </w:r>
      </w:del>
    </w:p>
    <w:p w:rsidRPr="00DD707B" w:rsidR="00B80A26" w:rsidDel="006277B6" w:rsidP="00B80A26" w:rsidRDefault="00B80A26" w14:paraId="6641E7CB" w14:textId="77777777">
      <w:pPr>
        <w:spacing w:before="10"/>
        <w:rPr>
          <w:del w:author="Kevin12.Chen" w:date="2024-08-08T15:10:00Z" w:id="561"/>
        </w:rPr>
      </w:pPr>
    </w:p>
    <w:p w:rsidR="00B80A26" w:rsidP="00B80A26" w:rsidRDefault="00B80A26" w14:paraId="096639BB" w14:textId="77777777">
      <w:pPr>
        <w:rPr>
          <w:b/>
          <w:bCs/>
          <w:color w:val="903F98"/>
          <w:sz w:val="36"/>
          <w:szCs w:val="36"/>
        </w:rPr>
      </w:pPr>
      <w:bookmarkStart w:name="3.9_eMMC/SD/SPI_flash" w:id="562"/>
      <w:bookmarkStart w:name="_bookmark67" w:id="563"/>
      <w:bookmarkEnd w:id="562"/>
      <w:bookmarkEnd w:id="563"/>
      <w:del w:author="Kevin12.Chen" w:date="2024-08-08T15:11:00Z" w:id="564">
        <w:r w:rsidDel="0001139B">
          <w:rPr>
            <w:b/>
            <w:bCs/>
            <w:color w:val="903F98"/>
            <w:sz w:val="36"/>
            <w:szCs w:val="36"/>
          </w:rPr>
          <w:br w:type="page"/>
        </w:r>
      </w:del>
    </w:p>
    <w:p w:rsidRPr="00A82D9C" w:rsidR="00B80A26" w:rsidRDefault="00B80A26" w14:paraId="31C16C63" w14:textId="77777777">
      <w:pPr>
        <w:numPr>
          <w:ilvl w:val="1"/>
          <w:numId w:val="29"/>
        </w:numPr>
        <w:spacing w:before="88"/>
        <w:ind w:left="567" w:hanging="425"/>
        <w:jc w:val="left"/>
        <w:outlineLvl w:val="2"/>
        <w:rPr>
          <w:b/>
          <w:bCs/>
          <w:color w:val="903F98"/>
          <w:sz w:val="36"/>
          <w:szCs w:val="36"/>
        </w:rPr>
        <w:pPrChange w:author="Kevin12.Chen" w:date="2024-08-08T15:11:00Z" w:id="565">
          <w:pPr>
            <w:numPr>
              <w:ilvl w:val="1"/>
              <w:numId w:val="37"/>
            </w:numPr>
            <w:tabs>
              <w:tab w:val="left" w:pos="1983"/>
              <w:tab w:val="left" w:pos="1984"/>
            </w:tabs>
            <w:spacing w:before="88"/>
            <w:ind w:left="1983" w:hanging="852"/>
            <w:jc w:val="right"/>
            <w:outlineLvl w:val="2"/>
          </w:pPr>
        </w:pPrChange>
      </w:pPr>
      <w:del w:author="Kevin12.Chen" w:date="2024-08-08T15:11:00Z" w:id="566">
        <w:r w:rsidRPr="00DD707B" w:rsidDel="0001139B">
          <w:rPr>
            <w:b/>
            <w:bCs/>
            <w:color w:val="903F98"/>
            <w:sz w:val="36"/>
            <w:szCs w:val="36"/>
          </w:rPr>
          <w:delText>eMMC/SD</w:delText>
        </w:r>
      </w:del>
      <w:ins w:author="Kevin12.Chen" w:date="2024-08-08T15:11:00Z" w:id="567">
        <w:r w:rsidR="0001139B">
          <w:rPr>
            <w:b/>
            <w:bCs/>
            <w:color w:val="903F98"/>
            <w:sz w:val="36"/>
            <w:szCs w:val="36"/>
          </w:rPr>
          <w:t>External</w:t>
        </w:r>
        <w:r w:rsidRPr="00D83F7F" w:rsidR="0001139B">
          <w:rPr>
            <w:rFonts w:hint="eastAsia"/>
            <w:b/>
            <w:bCs/>
            <w:color w:val="903F98"/>
            <w:sz w:val="36"/>
            <w:szCs w:val="36"/>
          </w:rPr>
          <w:t xml:space="preserve"> </w:t>
        </w:r>
        <w:r w:rsidR="0001139B">
          <w:rPr>
            <w:b/>
            <w:bCs/>
            <w:color w:val="903F98"/>
            <w:sz w:val="36"/>
            <w:szCs w:val="36"/>
          </w:rPr>
          <w:t>RTC</w:t>
        </w:r>
      </w:ins>
    </w:p>
    <w:p w:rsidR="00B80A26" w:rsidDel="0001139B" w:rsidRDefault="00B80A26" w14:paraId="6467E74E" w14:textId="77777777">
      <w:pPr>
        <w:spacing w:before="67" w:line="247" w:lineRule="auto"/>
        <w:ind w:left="1133" w:leftChars="515" w:right="122" w:firstLine="992" w:firstLineChars="354"/>
        <w:rPr>
          <w:del w:author="Kevin12.Chen" w:date="2024-08-08T15:11:00Z" w:id="568"/>
          <w:b/>
          <w:bCs/>
          <w:color w:val="903F98"/>
          <w:sz w:val="28"/>
          <w:szCs w:val="28"/>
        </w:rPr>
        <w:pPrChange w:author="Kevin12.Chen" w:date="2024-08-08T15:13:00Z" w:id="569">
          <w:pPr>
            <w:spacing w:before="67" w:line="247" w:lineRule="auto"/>
            <w:ind w:left="1133" w:leftChars="515" w:right="122" w:firstLine="1"/>
          </w:pPr>
        </w:pPrChange>
      </w:pPr>
      <w:bookmarkStart w:name="3.9.1_Device_Routes" w:id="570"/>
      <w:bookmarkStart w:name="_bookmark68" w:id="571"/>
      <w:bookmarkEnd w:id="570"/>
      <w:bookmarkEnd w:id="571"/>
      <w:del w:author="Kevin12.Chen" w:date="2024-08-08T15:11:00Z" w:id="572">
        <w:r w:rsidRPr="00DD707B" w:rsidDel="0001139B">
          <w:rPr>
            <w:b/>
            <w:bCs/>
            <w:color w:val="903F98"/>
            <w:sz w:val="28"/>
            <w:szCs w:val="28"/>
          </w:rPr>
          <w:delText>Device</w:delText>
        </w:r>
        <w:r w:rsidRPr="00DD707B" w:rsidDel="0001139B">
          <w:rPr>
            <w:b/>
            <w:bCs/>
            <w:color w:val="903F98"/>
            <w:spacing w:val="-5"/>
            <w:sz w:val="28"/>
            <w:szCs w:val="28"/>
          </w:rPr>
          <w:delText xml:space="preserve"> </w:delText>
        </w:r>
        <w:r w:rsidRPr="00DD707B" w:rsidDel="0001139B">
          <w:rPr>
            <w:b/>
            <w:bCs/>
            <w:color w:val="903F98"/>
            <w:sz w:val="28"/>
            <w:szCs w:val="28"/>
          </w:rPr>
          <w:delText>Routes</w:delText>
        </w:r>
      </w:del>
    </w:p>
    <w:p w:rsidRPr="007325E3" w:rsidR="0001139B" w:rsidRDefault="0001139B" w14:paraId="01219746" w14:textId="77777777">
      <w:pPr>
        <w:widowControl/>
        <w:shd w:val="clear" w:color="auto" w:fill="FFFFFF"/>
        <w:spacing w:before="120"/>
        <w:ind w:firstLine="957" w:firstLineChars="354"/>
        <w:outlineLvl w:val="2"/>
        <w:rPr>
          <w:ins w:author="Kevin12.Chen" w:date="2024-08-08T15:12:00Z" w:id="573"/>
          <w:rFonts w:eastAsia="新細明體"/>
          <w:b/>
          <w:bCs/>
          <w:color w:val="616161"/>
          <w:sz w:val="27"/>
          <w:szCs w:val="27"/>
        </w:rPr>
        <w:pPrChange w:author="Kevin12.Chen" w:date="2024-08-08T15:13:00Z" w:id="574">
          <w:pPr>
            <w:widowControl/>
            <w:shd w:val="clear" w:color="auto" w:fill="FFFFFF"/>
            <w:spacing w:before="120"/>
            <w:outlineLvl w:val="2"/>
          </w:pPr>
        </w:pPrChange>
      </w:pPr>
      <w:ins w:author="Kevin12.Chen" w:date="2024-08-08T15:12:00Z" w:id="575">
        <w:r w:rsidRPr="007325E3">
          <w:rPr>
            <w:rFonts w:eastAsia="新細明體"/>
            <w:b/>
            <w:bCs/>
            <w:color w:val="616161"/>
            <w:sz w:val="27"/>
            <w:szCs w:val="27"/>
          </w:rPr>
          <w:t>Set system time to current, then write to RTC</w:t>
        </w:r>
      </w:ins>
    </w:p>
    <w:p w:rsidRPr="007325E3" w:rsidR="0001139B" w:rsidRDefault="0001139B" w14:paraId="00B4F62E" w14:textId="77777777">
      <w:pPr>
        <w:widowControl/>
        <w:shd w:val="clear" w:color="auto" w:fill="21212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76"/>
          <w:rFonts w:ascii="Courier New" w:hAnsi="Courier New" w:eastAsia="細明體" w:cs="Courier New"/>
          <w:color w:val="FFFFFF"/>
          <w:szCs w:val="24"/>
        </w:rPr>
        <w:pPrChange w:author="Kevin12.Chen" w:date="2024-08-08T15:31:00Z" w:id="5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78">
        <w:r w:rsidRPr="007325E3">
          <w:rPr>
            <w:rFonts w:ascii="Courier New" w:hAnsi="Courier New" w:eastAsia="細明體" w:cs="Courier New"/>
            <w:color w:val="787878"/>
            <w:szCs w:val="24"/>
          </w:rPr>
          <w:t xml:space="preserve"># date 032010452024 &amp;&amp; </w:t>
        </w:r>
        <w:proofErr w:type="spellStart"/>
        <w:r w:rsidRPr="007325E3">
          <w:rPr>
            <w:rFonts w:ascii="Courier New" w:hAnsi="Courier New" w:eastAsia="細明體" w:cs="Courier New"/>
            <w:color w:val="787878"/>
            <w:szCs w:val="24"/>
          </w:rPr>
          <w:t>hwclock</w:t>
        </w:r>
        <w:proofErr w:type="spellEnd"/>
        <w:r w:rsidRPr="007325E3">
          <w:rPr>
            <w:rFonts w:ascii="Courier New" w:hAnsi="Courier New" w:eastAsia="細明體" w:cs="Courier New"/>
            <w:color w:val="787878"/>
            <w:szCs w:val="24"/>
          </w:rPr>
          <w:t xml:space="preserve"> -w &amp;&amp; date</w:t>
        </w:r>
      </w:ins>
    </w:p>
    <w:p w:rsidRPr="007325E3" w:rsidR="0001139B" w:rsidRDefault="0001139B" w14:paraId="3954FA76" w14:textId="77777777">
      <w:pPr>
        <w:widowControl/>
        <w:shd w:val="clear" w:color="auto" w:fill="21212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79"/>
          <w:rFonts w:ascii="Courier New" w:hAnsi="Courier New" w:eastAsia="細明體" w:cs="Courier New"/>
          <w:color w:val="FFFFFF"/>
          <w:szCs w:val="24"/>
        </w:rPr>
        <w:pPrChange w:author="Kevin12.Chen" w:date="2024-08-08T15:31:00Z" w:id="58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81">
        <w:r w:rsidRPr="007325E3">
          <w:rPr>
            <w:rFonts w:ascii="Courier New" w:hAnsi="Courier New" w:eastAsia="細明體" w:cs="Courier New"/>
            <w:color w:val="FFFFFF"/>
            <w:szCs w:val="24"/>
          </w:rPr>
          <w:t xml:space="preserve">Wed Mar </w:t>
        </w:r>
        <w:r w:rsidRPr="007325E3">
          <w:rPr>
            <w:rFonts w:ascii="Courier New" w:hAnsi="Courier New" w:eastAsia="細明體" w:cs="Courier New"/>
            <w:color w:val="CF694A"/>
            <w:szCs w:val="24"/>
          </w:rPr>
          <w:t>20</w:t>
        </w:r>
        <w:r w:rsidRPr="007325E3">
          <w:rPr>
            <w:rFonts w:ascii="Courier New" w:hAnsi="Courier New" w:eastAsia="細明體" w:cs="Courier New"/>
            <w:color w:val="FFFFFF"/>
            <w:szCs w:val="24"/>
          </w:rPr>
          <w:t xml:space="preserve"> </w:t>
        </w:r>
        <w:r w:rsidRPr="007325E3">
          <w:rPr>
            <w:rFonts w:ascii="Courier New" w:hAnsi="Courier New" w:eastAsia="細明體" w:cs="Courier New"/>
            <w:color w:val="CF694A"/>
            <w:szCs w:val="24"/>
          </w:rPr>
          <w:t>10</w:t>
        </w:r>
        <w:r w:rsidRPr="007325E3">
          <w:rPr>
            <w:rFonts w:ascii="Courier New" w:hAnsi="Courier New" w:eastAsia="細明體" w:cs="Courier New"/>
            <w:color w:val="FFFFFF"/>
            <w:szCs w:val="24"/>
          </w:rPr>
          <w:t xml:space="preserve">:45:00 UTC </w:t>
        </w:r>
        <w:r w:rsidRPr="007325E3">
          <w:rPr>
            <w:rFonts w:ascii="Courier New" w:hAnsi="Courier New" w:eastAsia="細明體" w:cs="Courier New"/>
            <w:color w:val="CF694A"/>
            <w:szCs w:val="24"/>
          </w:rPr>
          <w:t>2024</w:t>
        </w:r>
      </w:ins>
    </w:p>
    <w:p w:rsidRPr="007325E3" w:rsidR="0001139B" w:rsidRDefault="0001139B" w14:paraId="0C19453E" w14:textId="77777777">
      <w:pPr>
        <w:widowControl/>
        <w:shd w:val="clear" w:color="auto" w:fill="21212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82"/>
          <w:rFonts w:ascii="Consolas" w:hAnsi="Consolas" w:eastAsia="細明體" w:cs="細明體"/>
          <w:color w:val="FFFFFF"/>
          <w:szCs w:val="24"/>
        </w:rPr>
        <w:pPrChange w:author="Kevin12.Chen" w:date="2024-08-08T15:31:00Z" w:id="58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84">
        <w:r w:rsidRPr="007325E3">
          <w:rPr>
            <w:rFonts w:ascii="Courier New" w:hAnsi="Courier New" w:eastAsia="細明體" w:cs="Courier New"/>
            <w:color w:val="FFFFFF"/>
            <w:szCs w:val="24"/>
          </w:rPr>
          <w:t xml:space="preserve">Wed Mar </w:t>
        </w:r>
        <w:r w:rsidRPr="007325E3">
          <w:rPr>
            <w:rFonts w:ascii="Courier New" w:hAnsi="Courier New" w:eastAsia="細明體" w:cs="Courier New"/>
            <w:color w:val="CF694A"/>
            <w:szCs w:val="24"/>
          </w:rPr>
          <w:t>20</w:t>
        </w:r>
        <w:r w:rsidRPr="007325E3">
          <w:rPr>
            <w:rFonts w:ascii="Courier New" w:hAnsi="Courier New" w:eastAsia="細明體" w:cs="Courier New"/>
            <w:color w:val="FFFFFF"/>
            <w:szCs w:val="24"/>
          </w:rPr>
          <w:t xml:space="preserve"> </w:t>
        </w:r>
        <w:r w:rsidRPr="007325E3">
          <w:rPr>
            <w:rFonts w:ascii="Courier New" w:hAnsi="Courier New" w:eastAsia="細明體" w:cs="Courier New"/>
            <w:color w:val="CF694A"/>
            <w:szCs w:val="24"/>
          </w:rPr>
          <w:t>10</w:t>
        </w:r>
        <w:r w:rsidRPr="007325E3">
          <w:rPr>
            <w:rFonts w:ascii="Courier New" w:hAnsi="Courier New" w:eastAsia="細明體" w:cs="Courier New"/>
            <w:color w:val="FFFFFF"/>
            <w:szCs w:val="24"/>
          </w:rPr>
          <w:t xml:space="preserve">:45:01 UTC </w:t>
        </w:r>
        <w:r w:rsidRPr="007325E3">
          <w:rPr>
            <w:rFonts w:ascii="Courier New" w:hAnsi="Courier New" w:eastAsia="細明體" w:cs="Courier New"/>
            <w:color w:val="CF694A"/>
            <w:szCs w:val="24"/>
          </w:rPr>
          <w:t>2024</w:t>
        </w:r>
      </w:ins>
    </w:p>
    <w:p w:rsidRPr="007325E3" w:rsidR="0001139B" w:rsidRDefault="0001139B" w14:paraId="40820183" w14:textId="77777777">
      <w:pPr>
        <w:widowControl/>
        <w:shd w:val="clear" w:color="auto" w:fill="FFFFFF"/>
        <w:ind w:left="992" w:leftChars="451"/>
        <w:rPr>
          <w:ins w:author="Kevin12.Chen" w:date="2024-08-08T15:12:00Z" w:id="585"/>
          <w:rFonts w:eastAsia="新細明體"/>
          <w:color w:val="424242"/>
          <w:szCs w:val="24"/>
        </w:rPr>
        <w:pPrChange w:author="Kevin12.Chen" w:date="2024-08-08T15:31:00Z" w:id="586">
          <w:pPr>
            <w:widowControl/>
            <w:shd w:val="clear" w:color="auto" w:fill="FFFFFF"/>
          </w:pPr>
        </w:pPrChange>
      </w:pPr>
    </w:p>
    <w:p w:rsidRPr="007325E3" w:rsidR="0001139B" w:rsidRDefault="0001139B" w14:paraId="5680DBF3" w14:textId="77777777">
      <w:pPr>
        <w:widowControl/>
        <w:shd w:val="clear" w:color="auto" w:fill="FFFFFF"/>
        <w:spacing w:before="120"/>
        <w:ind w:left="992" w:leftChars="451" w:firstLine="1"/>
        <w:outlineLvl w:val="2"/>
        <w:rPr>
          <w:ins w:author="Kevin12.Chen" w:date="2024-08-08T15:12:00Z" w:id="587"/>
          <w:rFonts w:eastAsia="新細明體"/>
          <w:b/>
          <w:bCs/>
          <w:color w:val="616161"/>
          <w:sz w:val="27"/>
          <w:szCs w:val="27"/>
        </w:rPr>
        <w:pPrChange w:author="Kevin12.Chen" w:date="2024-08-08T15:31:00Z" w:id="588">
          <w:pPr>
            <w:widowControl/>
            <w:shd w:val="clear" w:color="auto" w:fill="FFFFFF"/>
            <w:spacing w:before="120"/>
            <w:outlineLvl w:val="2"/>
          </w:pPr>
        </w:pPrChange>
      </w:pPr>
      <w:ins w:author="Kevin12.Chen" w:date="2024-08-08T15:12:00Z" w:id="589">
        <w:r w:rsidRPr="007325E3">
          <w:rPr>
            <w:rFonts w:eastAsia="新細明體"/>
            <w:b/>
            <w:bCs/>
            <w:color w:val="616161"/>
            <w:sz w:val="27"/>
            <w:szCs w:val="27"/>
          </w:rPr>
          <w:t>Set one incorrect time, then read time from RTC to verify</w:t>
        </w:r>
      </w:ins>
    </w:p>
    <w:p w:rsidRPr="007325E3" w:rsidR="0001139B" w:rsidRDefault="0001139B" w14:paraId="2882DF8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90"/>
          <w:rFonts w:ascii="Courier New" w:hAnsi="Courier New" w:eastAsia="細明體" w:cs="Courier New"/>
          <w:color w:val="FFFFFF"/>
          <w:szCs w:val="24"/>
        </w:rPr>
        <w:pPrChange w:author="Kevin12.Chen" w:date="2024-08-08T15:31:00Z" w:id="591">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92">
        <w:r w:rsidRPr="007325E3">
          <w:rPr>
            <w:rFonts w:ascii="Courier New" w:hAnsi="Courier New" w:eastAsia="細明體" w:cs="Courier New"/>
            <w:color w:val="787878"/>
            <w:szCs w:val="24"/>
          </w:rPr>
          <w:t xml:space="preserve"># date 010100002000 &amp;&amp; </w:t>
        </w:r>
        <w:proofErr w:type="spellStart"/>
        <w:r w:rsidRPr="007325E3">
          <w:rPr>
            <w:rFonts w:ascii="Courier New" w:hAnsi="Courier New" w:eastAsia="細明體" w:cs="Courier New"/>
            <w:color w:val="787878"/>
            <w:szCs w:val="24"/>
          </w:rPr>
          <w:t>hwclock</w:t>
        </w:r>
        <w:proofErr w:type="spellEnd"/>
        <w:r w:rsidRPr="007325E3">
          <w:rPr>
            <w:rFonts w:ascii="Courier New" w:hAnsi="Courier New" w:eastAsia="細明體" w:cs="Courier New"/>
            <w:color w:val="787878"/>
            <w:szCs w:val="24"/>
          </w:rPr>
          <w:t xml:space="preserve"> -r &amp;&amp; date</w:t>
        </w:r>
      </w:ins>
    </w:p>
    <w:p w:rsidRPr="007325E3" w:rsidR="0001139B" w:rsidRDefault="0001139B" w14:paraId="3FC7221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93"/>
          <w:rFonts w:ascii="Courier New" w:hAnsi="Courier New" w:eastAsia="細明體" w:cs="Courier New"/>
          <w:color w:val="FFFFFF"/>
          <w:szCs w:val="24"/>
        </w:rPr>
        <w:pPrChange w:author="Kevin12.Chen" w:date="2024-08-08T15:31:00Z" w:id="594">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95">
        <w:r w:rsidRPr="007325E3">
          <w:rPr>
            <w:rFonts w:ascii="Courier New" w:hAnsi="Courier New" w:eastAsia="細明體" w:cs="Courier New"/>
            <w:color w:val="FFFFFF"/>
            <w:szCs w:val="24"/>
          </w:rPr>
          <w:t xml:space="preserve">Sat Jan  </w:t>
        </w:r>
        <w:r w:rsidRPr="007325E3">
          <w:rPr>
            <w:rFonts w:ascii="Courier New" w:hAnsi="Courier New" w:eastAsia="細明體" w:cs="Courier New"/>
            <w:color w:val="CF694A"/>
            <w:szCs w:val="24"/>
          </w:rPr>
          <w:t>1</w:t>
        </w:r>
        <w:r w:rsidRPr="007325E3">
          <w:rPr>
            <w:rFonts w:ascii="Courier New" w:hAnsi="Courier New" w:eastAsia="細明體" w:cs="Courier New"/>
            <w:color w:val="FFFFFF"/>
            <w:szCs w:val="24"/>
          </w:rPr>
          <w:t xml:space="preserve"> 00:00:00 UTC </w:t>
        </w:r>
        <w:r w:rsidRPr="007325E3">
          <w:rPr>
            <w:rFonts w:ascii="Courier New" w:hAnsi="Courier New" w:eastAsia="細明體" w:cs="Courier New"/>
            <w:color w:val="CF694A"/>
            <w:szCs w:val="24"/>
          </w:rPr>
          <w:t>2000</w:t>
        </w:r>
      </w:ins>
    </w:p>
    <w:p w:rsidRPr="007325E3" w:rsidR="0001139B" w:rsidRDefault="0001139B" w14:paraId="55741F4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96"/>
          <w:rFonts w:ascii="Courier New" w:hAnsi="Courier New" w:eastAsia="細明體" w:cs="Courier New"/>
          <w:color w:val="FFFFFF"/>
          <w:szCs w:val="24"/>
        </w:rPr>
        <w:pPrChange w:author="Kevin12.Chen" w:date="2024-08-08T15:31:00Z" w:id="59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598">
        <w:r w:rsidRPr="007325E3">
          <w:rPr>
            <w:rFonts w:ascii="Courier New" w:hAnsi="Courier New" w:eastAsia="細明體" w:cs="Courier New"/>
            <w:color w:val="CF694A"/>
            <w:szCs w:val="24"/>
          </w:rPr>
          <w:t>2024</w:t>
        </w:r>
        <w:r w:rsidRPr="007325E3">
          <w:rPr>
            <w:rFonts w:ascii="Courier New" w:hAnsi="Courier New" w:eastAsia="細明體" w:cs="Courier New"/>
            <w:color w:val="FFFFFF"/>
            <w:szCs w:val="24"/>
          </w:rPr>
          <w:t xml:space="preserve">-03-20 </w:t>
        </w:r>
        <w:r w:rsidRPr="007325E3">
          <w:rPr>
            <w:rFonts w:ascii="Courier New" w:hAnsi="Courier New" w:eastAsia="細明體" w:cs="Courier New"/>
            <w:color w:val="CF694A"/>
            <w:szCs w:val="24"/>
          </w:rPr>
          <w:t>10</w:t>
        </w:r>
        <w:r w:rsidRPr="007325E3">
          <w:rPr>
            <w:rFonts w:ascii="Courier New" w:hAnsi="Courier New" w:eastAsia="細明體" w:cs="Courier New"/>
            <w:color w:val="FFFFFF"/>
            <w:szCs w:val="24"/>
          </w:rPr>
          <w:t>:47:33.749407+00:00</w:t>
        </w:r>
      </w:ins>
    </w:p>
    <w:p w:rsidRPr="007325E3" w:rsidR="0001139B" w:rsidRDefault="0001139B" w14:paraId="62E0CCD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599"/>
          <w:rFonts w:ascii="Consolas" w:hAnsi="Consolas" w:eastAsia="細明體" w:cs="細明體"/>
          <w:color w:val="FFFFFF"/>
          <w:szCs w:val="24"/>
        </w:rPr>
        <w:pPrChange w:author="Kevin12.Chen" w:date="2024-08-08T15:31:00Z" w:id="600">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601">
        <w:r w:rsidRPr="007325E3">
          <w:rPr>
            <w:rFonts w:ascii="Courier New" w:hAnsi="Courier New" w:eastAsia="細明體" w:cs="Courier New"/>
            <w:color w:val="FFFFFF"/>
            <w:szCs w:val="24"/>
          </w:rPr>
          <w:t xml:space="preserve">Sat Jan  </w:t>
        </w:r>
        <w:r w:rsidRPr="007325E3">
          <w:rPr>
            <w:rFonts w:ascii="Courier New" w:hAnsi="Courier New" w:eastAsia="細明體" w:cs="Courier New"/>
            <w:color w:val="CF694A"/>
            <w:szCs w:val="24"/>
          </w:rPr>
          <w:t>1</w:t>
        </w:r>
        <w:r w:rsidRPr="007325E3">
          <w:rPr>
            <w:rFonts w:ascii="Courier New" w:hAnsi="Courier New" w:eastAsia="細明體" w:cs="Courier New"/>
            <w:color w:val="FFFFFF"/>
            <w:szCs w:val="24"/>
          </w:rPr>
          <w:t xml:space="preserve"> 00:00:00 UTC </w:t>
        </w:r>
        <w:r w:rsidRPr="007325E3">
          <w:rPr>
            <w:rFonts w:ascii="Courier New" w:hAnsi="Courier New" w:eastAsia="細明體" w:cs="Courier New"/>
            <w:color w:val="CF694A"/>
            <w:szCs w:val="24"/>
          </w:rPr>
          <w:t>2000</w:t>
        </w:r>
      </w:ins>
    </w:p>
    <w:p w:rsidRPr="007325E3" w:rsidR="0001139B" w:rsidRDefault="0001139B" w14:paraId="651F6371" w14:textId="77777777">
      <w:pPr>
        <w:widowControl/>
        <w:shd w:val="clear" w:color="auto" w:fill="FFFFFF"/>
        <w:ind w:left="992" w:leftChars="451"/>
        <w:rPr>
          <w:ins w:author="Kevin12.Chen" w:date="2024-08-08T15:12:00Z" w:id="602"/>
          <w:rFonts w:eastAsia="新細明體"/>
          <w:color w:val="424242"/>
          <w:szCs w:val="24"/>
        </w:rPr>
        <w:pPrChange w:author="Kevin12.Chen" w:date="2024-08-08T15:31:00Z" w:id="603">
          <w:pPr>
            <w:widowControl/>
            <w:shd w:val="clear" w:color="auto" w:fill="FFFFFF"/>
          </w:pPr>
        </w:pPrChange>
      </w:pPr>
    </w:p>
    <w:p w:rsidRPr="007325E3" w:rsidR="0001139B" w:rsidRDefault="0001139B" w14:paraId="0036D240" w14:textId="77777777">
      <w:pPr>
        <w:widowControl/>
        <w:shd w:val="clear" w:color="auto" w:fill="FFFFFF"/>
        <w:spacing w:before="120"/>
        <w:ind w:left="992" w:leftChars="451" w:firstLine="1"/>
        <w:outlineLvl w:val="2"/>
        <w:rPr>
          <w:ins w:author="Kevin12.Chen" w:date="2024-08-08T15:12:00Z" w:id="604"/>
          <w:rFonts w:eastAsia="新細明體"/>
          <w:b/>
          <w:bCs/>
          <w:color w:val="616161"/>
          <w:sz w:val="27"/>
          <w:szCs w:val="27"/>
        </w:rPr>
        <w:pPrChange w:author="Kevin12.Chen" w:date="2024-08-08T15:31:00Z" w:id="605">
          <w:pPr>
            <w:widowControl/>
            <w:shd w:val="clear" w:color="auto" w:fill="FFFFFF"/>
            <w:spacing w:before="120"/>
            <w:outlineLvl w:val="2"/>
          </w:pPr>
        </w:pPrChange>
      </w:pPr>
      <w:ins w:author="Kevin12.Chen" w:date="2024-08-08T15:12:00Z" w:id="606">
        <w:r w:rsidRPr="007325E3">
          <w:rPr>
            <w:rFonts w:eastAsia="新細明體"/>
            <w:b/>
            <w:bCs/>
            <w:color w:val="616161"/>
            <w:sz w:val="27"/>
            <w:szCs w:val="27"/>
          </w:rPr>
          <w:t>Restore the RTC time to system time</w:t>
        </w:r>
      </w:ins>
    </w:p>
    <w:p w:rsidRPr="007325E3" w:rsidR="0001139B" w:rsidRDefault="0001139B" w14:paraId="522C9FD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607"/>
          <w:rFonts w:ascii="Courier New" w:hAnsi="Courier New" w:eastAsia="細明體" w:cs="Courier New"/>
          <w:color w:val="FFFFFF"/>
          <w:szCs w:val="24"/>
        </w:rPr>
        <w:pPrChange w:author="Kevin12.Chen" w:date="2024-08-08T15:31:00Z" w:id="608">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609">
        <w:r w:rsidRPr="007325E3">
          <w:rPr>
            <w:rFonts w:ascii="Courier New" w:hAnsi="Courier New" w:eastAsia="細明體" w:cs="Courier New"/>
            <w:color w:val="787878"/>
            <w:szCs w:val="24"/>
          </w:rPr>
          <w:t xml:space="preserve"># </w:t>
        </w:r>
        <w:proofErr w:type="spellStart"/>
        <w:r w:rsidRPr="007325E3">
          <w:rPr>
            <w:rFonts w:ascii="Courier New" w:hAnsi="Courier New" w:eastAsia="細明體" w:cs="Courier New"/>
            <w:color w:val="787878"/>
            <w:szCs w:val="24"/>
          </w:rPr>
          <w:t>hwclock</w:t>
        </w:r>
        <w:proofErr w:type="spellEnd"/>
        <w:r w:rsidRPr="007325E3">
          <w:rPr>
            <w:rFonts w:ascii="Courier New" w:hAnsi="Courier New" w:eastAsia="細明體" w:cs="Courier New"/>
            <w:color w:val="787878"/>
            <w:szCs w:val="24"/>
          </w:rPr>
          <w:t xml:space="preserve"> -s &amp;&amp; date</w:t>
        </w:r>
      </w:ins>
    </w:p>
    <w:p w:rsidRPr="007325E3" w:rsidR="0001139B" w:rsidRDefault="0001139B" w14:paraId="14FBE21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2:00Z" w:id="610"/>
          <w:rFonts w:ascii="Consolas" w:hAnsi="Consolas" w:eastAsia="細明體" w:cs="細明體"/>
          <w:color w:val="FFFFFF"/>
          <w:szCs w:val="24"/>
        </w:rPr>
        <w:pPrChange w:author="Kevin12.Chen" w:date="2024-08-08T15:31:00Z" w:id="611">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2:00Z" w:id="612">
        <w:r w:rsidRPr="007325E3">
          <w:rPr>
            <w:rFonts w:ascii="Courier New" w:hAnsi="Courier New" w:eastAsia="細明體" w:cs="Courier New"/>
            <w:color w:val="FFFFFF"/>
            <w:szCs w:val="24"/>
          </w:rPr>
          <w:t xml:space="preserve">Wed Mar </w:t>
        </w:r>
        <w:r w:rsidRPr="007325E3">
          <w:rPr>
            <w:rFonts w:ascii="Courier New" w:hAnsi="Courier New" w:eastAsia="細明體" w:cs="Courier New"/>
            <w:color w:val="CF694A"/>
            <w:szCs w:val="24"/>
          </w:rPr>
          <w:t>20</w:t>
        </w:r>
        <w:r w:rsidRPr="007325E3">
          <w:rPr>
            <w:rFonts w:ascii="Courier New" w:hAnsi="Courier New" w:eastAsia="細明體" w:cs="Courier New"/>
            <w:color w:val="FFFFFF"/>
            <w:szCs w:val="24"/>
          </w:rPr>
          <w:t xml:space="preserve"> </w:t>
        </w:r>
        <w:r w:rsidRPr="007325E3">
          <w:rPr>
            <w:rFonts w:ascii="Courier New" w:hAnsi="Courier New" w:eastAsia="細明體" w:cs="Courier New"/>
            <w:color w:val="CF694A"/>
            <w:szCs w:val="24"/>
          </w:rPr>
          <w:t>10</w:t>
        </w:r>
        <w:r w:rsidRPr="007325E3">
          <w:rPr>
            <w:rFonts w:ascii="Courier New" w:hAnsi="Courier New" w:eastAsia="細明體" w:cs="Courier New"/>
            <w:color w:val="FFFFFF"/>
            <w:szCs w:val="24"/>
          </w:rPr>
          <w:t xml:space="preserve">:49:03 UTC </w:t>
        </w:r>
        <w:r w:rsidRPr="007325E3">
          <w:rPr>
            <w:rFonts w:ascii="Courier New" w:hAnsi="Courier New" w:eastAsia="細明體" w:cs="Courier New"/>
            <w:color w:val="CF694A"/>
            <w:szCs w:val="24"/>
          </w:rPr>
          <w:t>2024</w:t>
        </w:r>
      </w:ins>
    </w:p>
    <w:p w:rsidRPr="007325E3" w:rsidR="0001139B" w:rsidP="0001139B" w:rsidRDefault="0001139B" w14:paraId="1E1DEB1F" w14:textId="77777777">
      <w:pPr>
        <w:widowControl/>
        <w:shd w:val="clear" w:color="auto" w:fill="FFFFFF"/>
        <w:rPr>
          <w:ins w:author="Kevin12.Chen" w:date="2024-08-08T15:12:00Z" w:id="613"/>
          <w:rFonts w:eastAsia="新細明體"/>
          <w:color w:val="424242"/>
          <w:szCs w:val="24"/>
        </w:rPr>
      </w:pPr>
    </w:p>
    <w:p w:rsidR="00B80A26" w:rsidDel="0001139B" w:rsidRDefault="00B80A26" w14:paraId="7CD1B869" w14:textId="77777777">
      <w:pPr>
        <w:spacing w:before="95" w:line="304" w:lineRule="auto"/>
        <w:ind w:left="1133" w:leftChars="515" w:right="6212" w:firstLine="1"/>
        <w:rPr>
          <w:del w:author="Kevin12.Chen" w:date="2024-08-08T15:11:00Z" w:id="614"/>
        </w:rPr>
        <w:pPrChange w:author="Kevin12.Chen" w:date="2024-08-08T15:12:00Z" w:id="615">
          <w:pPr>
            <w:spacing w:before="95" w:line="304" w:lineRule="auto"/>
            <w:ind w:left="2550" w:right="6212"/>
          </w:pPr>
        </w:pPrChange>
      </w:pPr>
      <w:del w:author="Kevin12.Chen" w:date="2024-08-08T15:11:00Z" w:id="616">
        <w:r w:rsidRPr="00DD707B" w:rsidDel="0001139B">
          <w:delText>eMMC: /dev/mmcblk</w:delText>
        </w:r>
        <w:r w:rsidDel="0001139B">
          <w:delText>0</w:delText>
        </w:r>
        <w:r w:rsidRPr="00DD707B" w:rsidDel="0001139B">
          <w:delText xml:space="preserve"> </w:delText>
        </w:r>
      </w:del>
    </w:p>
    <w:p w:rsidR="00B80A26" w:rsidDel="0001139B" w:rsidRDefault="00B80A26" w14:paraId="149C7E2C" w14:textId="77777777">
      <w:pPr>
        <w:spacing w:before="95" w:line="304" w:lineRule="auto"/>
        <w:ind w:left="1133" w:leftChars="515" w:right="6212" w:firstLine="1"/>
        <w:rPr>
          <w:del w:author="Kevin12.Chen" w:date="2024-08-08T15:11:00Z" w:id="617"/>
        </w:rPr>
        <w:pPrChange w:author="Kevin12.Chen" w:date="2024-08-08T15:12:00Z" w:id="618">
          <w:pPr>
            <w:spacing w:before="95" w:line="304" w:lineRule="auto"/>
            <w:ind w:left="2550" w:right="6212"/>
          </w:pPr>
        </w:pPrChange>
      </w:pPr>
      <w:del w:author="Kevin12.Chen" w:date="2024-08-08T15:11:00Z" w:id="619">
        <w:r w:rsidRPr="00C06D68" w:rsidDel="0001139B">
          <w:rPr>
            <w:noProof/>
          </w:rPr>
          <w:drawing>
            <wp:inline distT="0" distB="0" distL="0" distR="0" wp14:anchorId="78B49AEA" wp14:editId="43A80216">
              <wp:extent cx="1105480" cy="1716496"/>
              <wp:effectExtent l="0" t="953" r="0"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rot="16200000">
                        <a:off x="0" y="0"/>
                        <a:ext cx="1193851" cy="1853712"/>
                      </a:xfrm>
                      <a:prstGeom prst="rect">
                        <a:avLst/>
                      </a:prstGeom>
                    </pic:spPr>
                  </pic:pic>
                </a:graphicData>
              </a:graphic>
            </wp:inline>
          </w:drawing>
        </w:r>
      </w:del>
    </w:p>
    <w:p w:rsidRPr="00C06D68" w:rsidR="00B80A26" w:rsidDel="0001139B" w:rsidRDefault="00B80A26" w14:paraId="52A1125C" w14:textId="77777777">
      <w:pPr>
        <w:spacing w:line="290" w:lineRule="auto"/>
        <w:ind w:left="1133" w:leftChars="515" w:right="36" w:firstLine="1"/>
        <w:rPr>
          <w:del w:author="Kevin12.Chen" w:date="2024-08-08T15:11:00Z" w:id="620"/>
          <w:sz w:val="20"/>
        </w:rPr>
        <w:pPrChange w:author="Kevin12.Chen" w:date="2024-08-08T15:12:00Z" w:id="621">
          <w:pPr>
            <w:spacing w:line="290" w:lineRule="auto"/>
            <w:ind w:left="1830" w:right="36" w:firstLine="720"/>
          </w:pPr>
        </w:pPrChange>
      </w:pPr>
      <w:del w:author="Kevin12.Chen" w:date="2024-08-08T15:11:00Z" w:id="622">
        <w:r w:rsidDel="0001139B">
          <w:delText>(</w:delText>
        </w:r>
        <w:r w:rsidRPr="00C06D68" w:rsidDel="0001139B">
          <w:delText>SW1001</w:delText>
        </w:r>
        <w:r w:rsidDel="0001139B">
          <w:delText xml:space="preserve"> : 1 off &amp; 2 on</w:delText>
        </w:r>
        <w:r w:rsidRPr="00DD707B" w:rsidDel="0001139B">
          <w:rPr>
            <w:noProof/>
            <w:lang w:eastAsia="zh-TW"/>
          </w:rPr>
          <w:delText xml:space="preserve"> </w:delText>
        </w:r>
        <w:r w:rsidRPr="00DD707B" w:rsidDel="0001139B">
          <w:rPr>
            <w:noProof/>
            <w:lang w:eastAsia="zh-TW"/>
          </w:rPr>
          <mc:AlternateContent>
            <mc:Choice Requires="wps">
              <w:drawing>
                <wp:anchor distT="0" distB="0" distL="114300" distR="114300" simplePos="0" relativeHeight="251658378" behindDoc="0" locked="0" layoutInCell="1" allowOverlap="1" wp14:anchorId="1F64E23B" wp14:editId="7C47BBE9">
                  <wp:simplePos x="0" y="0"/>
                  <wp:positionH relativeFrom="page">
                    <wp:posOffset>6924675</wp:posOffset>
                  </wp:positionH>
                  <wp:positionV relativeFrom="page">
                    <wp:posOffset>0</wp:posOffset>
                  </wp:positionV>
                  <wp:extent cx="12700" cy="9982200"/>
                  <wp:effectExtent l="0" t="0" r="0" b="0"/>
                  <wp:wrapNone/>
                  <wp:docPr id="279" name="手繪多邊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C532115">
                <v:shape id="手繪多邊形 239" style="position:absolute;margin-left:545.25pt;margin-top:0;width:1pt;height:786pt;z-index:487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" w14:anchorId="543D0259">
                  <v:path arrowok="t" o:connecttype="custom" o:connectlocs="12065,9975850;0,9975850;0,9981565;12065,9981565;12065,9975850;12065,0;0,0;0,9975850;12065,9975850;12065,0" o:connectangles="0,0,0,0,0,0,0,0,0,0"/>
                  <w10:wrap anchorx="page" anchory="page"/>
                </v:shape>
              </w:pict>
            </mc:Fallback>
          </mc:AlternateContent>
        </w:r>
        <w:r w:rsidRPr="00DD707B" w:rsidDel="0001139B">
          <w:rPr>
            <w:noProof/>
            <w:lang w:eastAsia="zh-TW"/>
          </w:rPr>
          <mc:AlternateContent>
            <mc:Choice Requires="wps">
              <w:drawing>
                <wp:anchor distT="0" distB="0" distL="114300" distR="114300" simplePos="0" relativeHeight="251658379" behindDoc="0" locked="0" layoutInCell="1" allowOverlap="1" wp14:anchorId="6700C89C" wp14:editId="241D0953">
                  <wp:simplePos x="0" y="0"/>
                  <wp:positionH relativeFrom="page">
                    <wp:posOffset>7229475</wp:posOffset>
                  </wp:positionH>
                  <wp:positionV relativeFrom="page">
                    <wp:posOffset>707390</wp:posOffset>
                  </wp:positionV>
                  <wp:extent cx="337820" cy="1252855"/>
                  <wp:effectExtent l="0" t="2540" r="0" b="1905"/>
                  <wp:wrapNone/>
                  <wp:docPr id="280" name="文字方塊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361701D"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353086D">
                <v:shape id="文字方塊 280" style="position:absolute;left:0;text-align:left;margin-left:569.25pt;margin-top:55.7pt;width:26.6pt;height:98.65pt;z-index:251658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" w14:anchorId="6700C89C">
                  <v:textbox style="layout-flow:vertical" inset="0,0,0,0">
                    <w:txbxContent>
                      <w:p w:rsidR="003B4390" w:rsidP="00B80A26" w:rsidRDefault="003B4390" w14:paraId="60E10336" w14:textId="77777777">
                        <w:pPr>
                          <w:spacing w:before="5"/>
                          <w:ind w:left="20"/>
                          <w:rPr>
                            <w:sz w:val="44"/>
                          </w:rPr>
                        </w:pPr>
                        <w:r>
                          <w:rPr>
                            <w:color w:val="CCCCCC"/>
                            <w:sz w:val="44"/>
                          </w:rPr>
                          <w:t>Chapter 3</w:t>
                        </w:r>
                      </w:p>
                    </w:txbxContent>
                  </v:textbox>
                  <w10:wrap anchorx="page" anchory="page"/>
                </v:shape>
              </w:pict>
            </mc:Fallback>
          </mc:AlternateContent>
        </w:r>
        <w:r w:rsidRPr="00DD707B" w:rsidDel="0001139B">
          <w:rPr>
            <w:noProof/>
            <w:lang w:eastAsia="zh-TW"/>
          </w:rPr>
          <mc:AlternateContent>
            <mc:Choice Requires="wps">
              <w:drawing>
                <wp:anchor distT="0" distB="0" distL="114300" distR="114300" simplePos="0" relativeHeight="251658380" behindDoc="0" locked="0" layoutInCell="1" allowOverlap="1" wp14:anchorId="08FB8A46" wp14:editId="34F46018">
                  <wp:simplePos x="0" y="0"/>
                  <wp:positionH relativeFrom="page">
                    <wp:posOffset>7229475</wp:posOffset>
                  </wp:positionH>
                  <wp:positionV relativeFrom="page">
                    <wp:posOffset>2327275</wp:posOffset>
                  </wp:positionV>
                  <wp:extent cx="337820" cy="2774315"/>
                  <wp:effectExtent l="0" t="3175" r="0" b="381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04004DD"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5525ED">
                <v:shape id="文字方塊 281" style="position:absolute;left:0;text-align:left;margin-left:569.25pt;margin-top:183.25pt;width:26.6pt;height:218.4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" w14:anchorId="08FB8A46">
                  <v:textbox style="layout-flow:vertical" inset="0,0,0,0">
                    <w:txbxContent>
                      <w:p w:rsidR="003B4390" w:rsidP="00B80A26" w:rsidRDefault="003B4390" w14:paraId="59BDC965" w14:textId="77777777">
                        <w:pPr>
                          <w:spacing w:before="5"/>
                          <w:ind w:left="20"/>
                          <w:rPr>
                            <w:sz w:val="44"/>
                          </w:rPr>
                        </w:pPr>
                        <w:r>
                          <w:rPr>
                            <w:color w:val="CCCCCC"/>
                            <w:sz w:val="44"/>
                          </w:rPr>
                          <w:t>Software Functionality</w:t>
                        </w:r>
                      </w:p>
                    </w:txbxContent>
                  </v:textbox>
                  <w10:wrap anchorx="page" anchory="page"/>
                </v:shape>
              </w:pict>
            </mc:Fallback>
          </mc:AlternateContent>
        </w:r>
        <w:r w:rsidRPr="00DD707B" w:rsidDel="0001139B">
          <w:rPr>
            <w:noProof/>
            <w:lang w:eastAsia="zh-TW"/>
          </w:rPr>
          <mc:AlternateContent>
            <mc:Choice Requires="wps">
              <w:drawing>
                <wp:anchor distT="0" distB="0" distL="114300" distR="114300" simplePos="0" relativeHeight="251658381" behindDoc="0" locked="0" layoutInCell="1" allowOverlap="1" wp14:anchorId="1E174932" wp14:editId="7E5FB9C9">
                  <wp:simplePos x="0" y="0"/>
                  <wp:positionH relativeFrom="page">
                    <wp:posOffset>6924675</wp:posOffset>
                  </wp:positionH>
                  <wp:positionV relativeFrom="page">
                    <wp:posOffset>0</wp:posOffset>
                  </wp:positionV>
                  <wp:extent cx="12700" cy="9982200"/>
                  <wp:effectExtent l="0" t="0" r="0" b="0"/>
                  <wp:wrapNone/>
                  <wp:docPr id="282" name="手繪多邊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0B73349">
                <v:shape id="手繪多邊形 234" style="position:absolute;margin-left:545.25pt;margin-top:0;width:1pt;height:786pt;z-index:487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" w14:anchorId="636212DB">
                  <v:path arrowok="t" o:connecttype="custom" o:connectlocs="12065,9975850;0,9975850;0,9981565;12065,9981565;12065,9975850;12065,0;0,0;0,9975850;12065,9975850;12065,0" o:connectangles="0,0,0,0,0,0,0,0,0,0"/>
                  <w10:wrap anchorx="page" anchory="page"/>
                </v:shape>
              </w:pict>
            </mc:Fallback>
          </mc:AlternateContent>
        </w:r>
        <w:r w:rsidRPr="00DD707B" w:rsidDel="0001139B">
          <w:rPr>
            <w:noProof/>
            <w:lang w:eastAsia="zh-TW"/>
          </w:rPr>
          <mc:AlternateContent>
            <mc:Choice Requires="wps">
              <w:drawing>
                <wp:anchor distT="0" distB="0" distL="114300" distR="114300" simplePos="0" relativeHeight="251658382" behindDoc="0" locked="0" layoutInCell="1" allowOverlap="1" wp14:anchorId="39673DD2" wp14:editId="48BB670C">
                  <wp:simplePos x="0" y="0"/>
                  <wp:positionH relativeFrom="page">
                    <wp:posOffset>7229475</wp:posOffset>
                  </wp:positionH>
                  <wp:positionV relativeFrom="page">
                    <wp:posOffset>707390</wp:posOffset>
                  </wp:positionV>
                  <wp:extent cx="337820" cy="1252855"/>
                  <wp:effectExtent l="0" t="2540" r="0" b="1905"/>
                  <wp:wrapNone/>
                  <wp:docPr id="283" name="文字方塊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F671250"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1B1C745">
                <v:shape id="文字方塊 283" style="position:absolute;left:0;text-align:left;margin-left:569.25pt;margin-top:55.7pt;width:26.6pt;height:98.65pt;z-index:251658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" w14:anchorId="39673DD2">
                  <v:textbox style="layout-flow:vertical" inset="0,0,0,0">
                    <w:txbxContent>
                      <w:p w:rsidR="003B4390" w:rsidP="00B80A26" w:rsidRDefault="003B4390" w14:paraId="4F00B078" w14:textId="77777777">
                        <w:pPr>
                          <w:spacing w:before="5"/>
                          <w:ind w:left="20"/>
                          <w:rPr>
                            <w:sz w:val="44"/>
                          </w:rPr>
                        </w:pPr>
                        <w:r>
                          <w:rPr>
                            <w:color w:val="CCCCCC"/>
                            <w:sz w:val="44"/>
                          </w:rPr>
                          <w:t>Chapter 3</w:t>
                        </w:r>
                      </w:p>
                    </w:txbxContent>
                  </v:textbox>
                  <w10:wrap anchorx="page" anchory="page"/>
                </v:shape>
              </w:pict>
            </mc:Fallback>
          </mc:AlternateContent>
        </w:r>
        <w:r w:rsidRPr="00DD707B" w:rsidDel="0001139B">
          <w:rPr>
            <w:noProof/>
            <w:lang w:eastAsia="zh-TW"/>
          </w:rPr>
          <mc:AlternateContent>
            <mc:Choice Requires="wps">
              <w:drawing>
                <wp:anchor distT="0" distB="0" distL="114300" distR="114300" simplePos="0" relativeHeight="251658383" behindDoc="0" locked="0" layoutInCell="1" allowOverlap="1" wp14:anchorId="586D1551" wp14:editId="6BD7BC15">
                  <wp:simplePos x="0" y="0"/>
                  <wp:positionH relativeFrom="page">
                    <wp:posOffset>7229475</wp:posOffset>
                  </wp:positionH>
                  <wp:positionV relativeFrom="page">
                    <wp:posOffset>2327275</wp:posOffset>
                  </wp:positionV>
                  <wp:extent cx="337820" cy="2774315"/>
                  <wp:effectExtent l="0" t="3175" r="0" b="3810"/>
                  <wp:wrapNone/>
                  <wp:docPr id="284" name="文字方塊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22444340"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A7CE46">
                <v:shape id="文字方塊 284" style="position:absolute;left:0;text-align:left;margin-left:569.25pt;margin-top:183.25pt;width:26.6pt;height:218.45pt;z-index:251658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" w14:anchorId="586D1551">
                  <v:textbox style="layout-flow:vertical" inset="0,0,0,0">
                    <w:txbxContent>
                      <w:p w:rsidR="003B4390" w:rsidP="00B80A26" w:rsidRDefault="003B4390" w14:paraId="6ABE696C" w14:textId="77777777">
                        <w:pPr>
                          <w:spacing w:before="5"/>
                          <w:ind w:left="20"/>
                          <w:rPr>
                            <w:sz w:val="44"/>
                          </w:rPr>
                        </w:pPr>
                        <w:r>
                          <w:rPr>
                            <w:color w:val="CCCCCC"/>
                            <w:sz w:val="44"/>
                          </w:rPr>
                          <w:t>Software Functionality</w:t>
                        </w:r>
                      </w:p>
                    </w:txbxContent>
                  </v:textbox>
                  <w10:wrap anchorx="page" anchory="page"/>
                </v:shape>
              </w:pict>
            </mc:Fallback>
          </mc:AlternateContent>
        </w:r>
        <w:r w:rsidDel="0001139B">
          <w:rPr>
            <w:noProof/>
            <w:lang w:eastAsia="zh-TW"/>
          </w:rPr>
          <w:delText>)</w:delText>
        </w:r>
      </w:del>
    </w:p>
    <w:p w:rsidR="00B80A26" w:rsidDel="0001139B" w:rsidRDefault="00B80A26" w14:paraId="084A2BFE" w14:textId="77777777">
      <w:pPr>
        <w:spacing w:before="95" w:line="304" w:lineRule="auto"/>
        <w:ind w:left="1133" w:leftChars="515" w:right="6212" w:firstLine="1"/>
        <w:rPr>
          <w:del w:author="Kevin12.Chen" w:date="2024-08-08T15:11:00Z" w:id="623"/>
        </w:rPr>
        <w:pPrChange w:author="Kevin12.Chen" w:date="2024-08-08T15:12:00Z" w:id="624">
          <w:pPr>
            <w:spacing w:before="95" w:line="304" w:lineRule="auto"/>
            <w:ind w:left="2550" w:right="6212"/>
          </w:pPr>
        </w:pPrChange>
      </w:pPr>
      <w:del w:author="Kevin12.Chen" w:date="2024-08-08T15:11:00Z" w:id="625">
        <w:r w:rsidRPr="00DD707B" w:rsidDel="0001139B">
          <w:delText>SD: /dev/</w:delText>
        </w:r>
        <w:r w:rsidRPr="00347B4E" w:rsidDel="0001139B">
          <w:delText>mmcblk</w:delText>
        </w:r>
        <w:r w:rsidDel="0001139B">
          <w:delText>1</w:delText>
        </w:r>
      </w:del>
    </w:p>
    <w:p w:rsidR="00B80A26" w:rsidDel="0001139B" w:rsidRDefault="00B80A26" w14:paraId="20865736" w14:textId="77777777">
      <w:pPr>
        <w:spacing w:before="95" w:line="304" w:lineRule="auto"/>
        <w:ind w:left="1133" w:leftChars="515" w:right="6212" w:firstLine="1"/>
        <w:jc w:val="center"/>
        <w:rPr>
          <w:del w:author="Kevin12.Chen" w:date="2024-08-08T15:11:00Z" w:id="626"/>
        </w:rPr>
        <w:pPrChange w:author="Kevin12.Chen" w:date="2024-08-08T15:12:00Z" w:id="627">
          <w:pPr>
            <w:spacing w:before="95" w:line="304" w:lineRule="auto"/>
            <w:ind w:left="2550" w:right="6212"/>
            <w:jc w:val="center"/>
          </w:pPr>
        </w:pPrChange>
      </w:pPr>
      <w:del w:author="Kevin12.Chen" w:date="2024-08-08T15:11:00Z" w:id="628">
        <w:r w:rsidRPr="00C06D68" w:rsidDel="0001139B">
          <w:rPr>
            <w:noProof/>
          </w:rPr>
          <w:drawing>
            <wp:inline distT="0" distB="0" distL="0" distR="0" wp14:anchorId="4E5774E7" wp14:editId="0C2CA4C0">
              <wp:extent cx="805712" cy="1859335"/>
              <wp:effectExtent l="6350" t="0" r="1270" b="127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rot="16200000">
                        <a:off x="0" y="0"/>
                        <a:ext cx="817695" cy="1886988"/>
                      </a:xfrm>
                      <a:prstGeom prst="rect">
                        <a:avLst/>
                      </a:prstGeom>
                    </pic:spPr>
                  </pic:pic>
                </a:graphicData>
              </a:graphic>
            </wp:inline>
          </w:drawing>
        </w:r>
      </w:del>
    </w:p>
    <w:p w:rsidRPr="00DD707B" w:rsidR="00B80A26" w:rsidDel="0001139B" w:rsidRDefault="00B80A26" w14:paraId="5CCC8556" w14:textId="77777777">
      <w:pPr>
        <w:spacing w:before="95" w:line="304" w:lineRule="auto"/>
        <w:ind w:left="1133" w:leftChars="515" w:right="5948" w:firstLine="1"/>
        <w:jc w:val="center"/>
        <w:rPr>
          <w:del w:author="Kevin12.Chen" w:date="2024-08-08T15:11:00Z" w:id="629"/>
        </w:rPr>
        <w:pPrChange w:author="Kevin12.Chen" w:date="2024-08-08T15:12:00Z" w:id="630">
          <w:pPr>
            <w:spacing w:before="95" w:line="304" w:lineRule="auto"/>
            <w:ind w:left="2550" w:right="5948"/>
            <w:jc w:val="center"/>
          </w:pPr>
        </w:pPrChange>
      </w:pPr>
      <w:del w:author="Kevin12.Chen" w:date="2024-08-08T15:11:00Z" w:id="631">
        <w:r w:rsidDel="0001139B">
          <w:delText>(</w:delText>
        </w:r>
        <w:r w:rsidRPr="00C06D68" w:rsidDel="0001139B">
          <w:delText>SW1001</w:delText>
        </w:r>
        <w:r w:rsidDel="0001139B">
          <w:delText xml:space="preserve"> : 1 on &amp; 2on)</w:delText>
        </w:r>
      </w:del>
    </w:p>
    <w:p w:rsidRPr="00EE6E0B" w:rsidR="00B80A26" w:rsidDel="0001139B" w:rsidRDefault="00B80A26" w14:paraId="2D242277" w14:textId="77777777">
      <w:pPr>
        <w:numPr>
          <w:ilvl w:val="2"/>
          <w:numId w:val="29"/>
        </w:numPr>
        <w:tabs>
          <w:tab w:val="left" w:pos="1983"/>
          <w:tab w:val="left" w:pos="1984"/>
        </w:tabs>
        <w:ind w:left="1133" w:leftChars="515" w:firstLine="1"/>
        <w:outlineLvl w:val="3"/>
        <w:rPr>
          <w:del w:author="Kevin12.Chen" w:date="2024-08-08T15:11:00Z" w:id="632"/>
          <w:b/>
          <w:bCs/>
          <w:color w:val="903F98"/>
          <w:spacing w:val="-6"/>
          <w:sz w:val="28"/>
          <w:szCs w:val="28"/>
        </w:rPr>
        <w:pPrChange w:author="Kevin12.Chen" w:date="2024-08-08T15:12:00Z" w:id="633">
          <w:pPr>
            <w:numPr>
              <w:ilvl w:val="2"/>
              <w:numId w:val="37"/>
            </w:numPr>
            <w:tabs>
              <w:tab w:val="left" w:pos="1983"/>
              <w:tab w:val="left" w:pos="1984"/>
            </w:tabs>
            <w:ind w:left="3120" w:hanging="851"/>
            <w:outlineLvl w:val="3"/>
          </w:pPr>
        </w:pPrChange>
      </w:pPr>
      <w:bookmarkStart w:name="3.9.1.1_Test_(eg._emmc)" w:id="634"/>
      <w:bookmarkEnd w:id="634"/>
      <w:del w:author="Kevin12.Chen" w:date="2024-08-08T15:11:00Z" w:id="635">
        <w:r w:rsidRPr="00EE6E0B" w:rsidDel="0001139B">
          <w:rPr>
            <w:b/>
            <w:bCs/>
            <w:color w:val="903F98"/>
            <w:spacing w:val="-6"/>
            <w:sz w:val="28"/>
            <w:szCs w:val="28"/>
          </w:rPr>
          <w:delText>Test (eg. emmc)</w:delText>
        </w:r>
      </w:del>
    </w:p>
    <w:p w:rsidR="00B80A26" w:rsidDel="0001139B" w:rsidRDefault="00B80A26" w14:paraId="5E4AEA1F" w14:textId="77777777">
      <w:pPr>
        <w:spacing w:before="67" w:line="247" w:lineRule="auto"/>
        <w:ind w:left="1133" w:leftChars="515" w:right="122" w:firstLine="1"/>
        <w:rPr>
          <w:del w:author="Kevin12.Chen" w:date="2024-08-08T15:13:00Z" w:id="636"/>
        </w:rPr>
        <w:pPrChange w:author="Kevin12.Chen" w:date="2024-08-08T15:12:00Z" w:id="637">
          <w:pPr>
            <w:spacing w:before="67" w:line="247" w:lineRule="auto"/>
            <w:ind w:left="2552" w:right="122"/>
          </w:pPr>
        </w:pPrChange>
      </w:pPr>
      <w:del w:author="Kevin12.Chen" w:date="2024-08-08T15:11:00Z" w:id="638">
        <w:r w:rsidRPr="00DD707B" w:rsidDel="0001139B">
          <w:rPr>
            <w:noProof/>
            <w:lang w:eastAsia="zh-TW"/>
          </w:rPr>
          <mc:AlternateContent>
            <mc:Choice Requires="wps">
              <w:drawing>
                <wp:anchor distT="0" distB="0" distL="0" distR="0" simplePos="0" relativeHeight="251658341" behindDoc="1" locked="0" layoutInCell="1" allowOverlap="1" wp14:anchorId="27B923A2" wp14:editId="0498B514">
                  <wp:simplePos x="0" y="0"/>
                  <wp:positionH relativeFrom="page">
                    <wp:posOffset>1615440</wp:posOffset>
                  </wp:positionH>
                  <wp:positionV relativeFrom="paragraph">
                    <wp:posOffset>261620</wp:posOffset>
                  </wp:positionV>
                  <wp:extent cx="5221605" cy="1447800"/>
                  <wp:effectExtent l="0" t="0" r="0" b="0"/>
                  <wp:wrapTopAndBottom/>
                  <wp:docPr id="925184514" name="文字方塊 925184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44780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03B1579" w14:textId="77777777">
                              <w:pPr>
                                <w:spacing w:before="28"/>
                                <w:ind w:left="41"/>
                                <w:rPr>
                                  <w:sz w:val="20"/>
                                </w:rPr>
                              </w:pPr>
                              <w:r>
                                <w:rPr>
                                  <w:sz w:val="20"/>
                                </w:rPr>
                                <w:t># dd if=/dev/urandom of=data bs=1 count=1024</w:t>
                              </w:r>
                            </w:p>
                            <w:p w:rsidR="003B4390" w:rsidP="00B80A26" w:rsidRDefault="003B4390" w14:paraId="45B36FEA" w14:textId="77777777">
                              <w:pPr>
                                <w:spacing w:before="10" w:line="249" w:lineRule="auto"/>
                                <w:ind w:left="41" w:right="3185"/>
                                <w:rPr>
                                  <w:sz w:val="20"/>
                                </w:rPr>
                              </w:pPr>
                              <w:r>
                                <w:rPr>
                                  <w:sz w:val="20"/>
                                </w:rPr>
                                <w:t># dd if=/dev/</w:t>
                              </w:r>
                              <w:r w:rsidRPr="000801B2">
                                <w:rPr>
                                  <w:sz w:val="20"/>
                                </w:rPr>
                                <w:t>mmcblk0</w:t>
                              </w:r>
                              <w:r>
                                <w:rPr>
                                  <w:sz w:val="20"/>
                                </w:rPr>
                                <w:t xml:space="preserve"> of=backup bs=1 count=1024 skip=4096</w:t>
                              </w:r>
                            </w:p>
                            <w:p w:rsidR="003B4390" w:rsidP="00B80A26" w:rsidRDefault="003B4390" w14:paraId="0FD93D40" w14:textId="77777777">
                              <w:pPr>
                                <w:spacing w:before="10" w:line="249" w:lineRule="auto"/>
                                <w:ind w:left="41" w:right="3185"/>
                                <w:rPr>
                                  <w:sz w:val="20"/>
                                </w:rPr>
                              </w:pPr>
                              <w:r>
                                <w:rPr>
                                  <w:sz w:val="20"/>
                                </w:rPr>
                                <w:t># dd if=data of=/dev/</w:t>
                              </w:r>
                              <w:r w:rsidRPr="000801B2">
                                <w:rPr>
                                  <w:sz w:val="20"/>
                                </w:rPr>
                                <w:t>mmcblk0</w:t>
                              </w:r>
                              <w:r>
                                <w:rPr>
                                  <w:sz w:val="20"/>
                                </w:rPr>
                                <w:t xml:space="preserve"> bs=1 seek=4096</w:t>
                              </w:r>
                            </w:p>
                            <w:p w:rsidR="003B4390" w:rsidP="00B80A26" w:rsidRDefault="003B4390" w14:paraId="1C0F808A" w14:textId="77777777">
                              <w:pPr>
                                <w:spacing w:before="1" w:line="249" w:lineRule="auto"/>
                                <w:ind w:left="41" w:right="3277"/>
                                <w:rPr>
                                  <w:sz w:val="20"/>
                                </w:rPr>
                              </w:pPr>
                              <w:r>
                                <w:rPr>
                                  <w:sz w:val="20"/>
                                </w:rPr>
                                <w:t># dd if=/dev/</w:t>
                              </w:r>
                              <w:r w:rsidRPr="000801B2">
                                <w:rPr>
                                  <w:sz w:val="20"/>
                                </w:rPr>
                                <w:t>mmcblk0</w:t>
                              </w:r>
                              <w:r>
                                <w:rPr>
                                  <w:sz w:val="20"/>
                                </w:rPr>
                                <w:t xml:space="preserve"> of=data1 bs=1 count=1024 skip=4096</w:t>
                              </w:r>
                            </w:p>
                            <w:p w:rsidR="003B4390" w:rsidP="00B80A26" w:rsidRDefault="003B4390" w14:paraId="19C30221" w14:textId="77777777">
                              <w:pPr>
                                <w:spacing w:before="1" w:line="249" w:lineRule="auto"/>
                                <w:ind w:left="41" w:right="3277"/>
                                <w:rPr>
                                  <w:sz w:val="20"/>
                                </w:rPr>
                              </w:pPr>
                              <w:r>
                                <w:rPr>
                                  <w:sz w:val="20"/>
                                </w:rPr>
                                <w:t># diff data data1</w:t>
                              </w:r>
                            </w:p>
                            <w:p w:rsidR="003B4390" w:rsidP="00B80A26" w:rsidRDefault="003B4390" w14:paraId="69357737" w14:textId="77777777">
                              <w:pPr>
                                <w:spacing w:before="2"/>
                                <w:ind w:left="41"/>
                                <w:rPr>
                                  <w:sz w:val="20"/>
                                </w:rPr>
                              </w:pPr>
                              <w:r>
                                <w:rPr>
                                  <w:sz w:val="20"/>
                                </w:rPr>
                                <w:t># dd if=backup of=/dev/</w:t>
                              </w:r>
                              <w:r w:rsidRPr="000801B2">
                                <w:rPr>
                                  <w:sz w:val="20"/>
                                </w:rPr>
                                <w:t>mmcblk0</w:t>
                              </w:r>
                              <w:r>
                                <w:rPr>
                                  <w:sz w:val="20"/>
                                </w:rPr>
                                <w:t xml:space="preserve"> bs=1 seek=4096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670A723">
                <v:shape id="文字方塊 925184514" style="position:absolute;left:0;text-align:left;margin-left:127.2pt;margin-top:20.6pt;width:411.15pt;height:114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0"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" w14:anchorId="27B923A2">
                  <v:textbox inset="0,0,0,0">
                    <w:txbxContent>
                      <w:p w:rsidR="003B4390" w:rsidP="00B80A26" w:rsidRDefault="003B4390" w14:paraId="2637D3E6" w14:textId="77777777">
                        <w:pPr>
                          <w:spacing w:before="28"/>
                          <w:ind w:left="41"/>
                          <w:rPr>
                            <w:sz w:val="20"/>
                          </w:rPr>
                        </w:pPr>
                        <w:r>
                          <w:rPr>
                            <w:sz w:val="20"/>
                          </w:rPr>
                          <w:t># dd if=/dev/urandom of=data bs=1 count=1024</w:t>
                        </w:r>
                      </w:p>
                      <w:p w:rsidR="003B4390" w:rsidP="00B80A26" w:rsidRDefault="003B4390" w14:paraId="74BCDCB7" w14:textId="77777777">
                        <w:pPr>
                          <w:spacing w:before="10" w:line="249" w:lineRule="auto"/>
                          <w:ind w:left="41" w:right="3185"/>
                          <w:rPr>
                            <w:sz w:val="20"/>
                          </w:rPr>
                        </w:pPr>
                        <w:r>
                          <w:rPr>
                            <w:sz w:val="20"/>
                          </w:rPr>
                          <w:t># dd if=/dev/</w:t>
                        </w:r>
                        <w:r w:rsidRPr="000801B2">
                          <w:rPr>
                            <w:sz w:val="20"/>
                          </w:rPr>
                          <w:t>mmcblk0</w:t>
                        </w:r>
                        <w:r>
                          <w:rPr>
                            <w:sz w:val="20"/>
                          </w:rPr>
                          <w:t xml:space="preserve"> of=backup bs=1 count=1024 skip=4096</w:t>
                        </w:r>
                      </w:p>
                      <w:p w:rsidR="003B4390" w:rsidP="00B80A26" w:rsidRDefault="003B4390" w14:paraId="5F35DB4C" w14:textId="77777777">
                        <w:pPr>
                          <w:spacing w:before="10" w:line="249" w:lineRule="auto"/>
                          <w:ind w:left="41" w:right="3185"/>
                          <w:rPr>
                            <w:sz w:val="20"/>
                          </w:rPr>
                        </w:pPr>
                        <w:r>
                          <w:rPr>
                            <w:sz w:val="20"/>
                          </w:rPr>
                          <w:t># dd if=data of=/dev/</w:t>
                        </w:r>
                        <w:r w:rsidRPr="000801B2">
                          <w:rPr>
                            <w:sz w:val="20"/>
                          </w:rPr>
                          <w:t>mmcblk0</w:t>
                        </w:r>
                        <w:r>
                          <w:rPr>
                            <w:sz w:val="20"/>
                          </w:rPr>
                          <w:t xml:space="preserve"> bs=1 seek=4096</w:t>
                        </w:r>
                      </w:p>
                      <w:p w:rsidR="003B4390" w:rsidP="00B80A26" w:rsidRDefault="003B4390" w14:paraId="22FF933E" w14:textId="77777777">
                        <w:pPr>
                          <w:spacing w:before="1" w:line="249" w:lineRule="auto"/>
                          <w:ind w:left="41" w:right="3277"/>
                          <w:rPr>
                            <w:sz w:val="20"/>
                          </w:rPr>
                        </w:pPr>
                        <w:r>
                          <w:rPr>
                            <w:sz w:val="20"/>
                          </w:rPr>
                          <w:t># dd if=/dev/</w:t>
                        </w:r>
                        <w:r w:rsidRPr="000801B2">
                          <w:rPr>
                            <w:sz w:val="20"/>
                          </w:rPr>
                          <w:t>mmcblk0</w:t>
                        </w:r>
                        <w:r>
                          <w:rPr>
                            <w:sz w:val="20"/>
                          </w:rPr>
                          <w:t xml:space="preserve"> of=data1 bs=1 count=1024 skip=4096</w:t>
                        </w:r>
                      </w:p>
                      <w:p w:rsidR="003B4390" w:rsidP="00B80A26" w:rsidRDefault="003B4390" w14:paraId="3BB2E1AD" w14:textId="77777777">
                        <w:pPr>
                          <w:spacing w:before="1" w:line="249" w:lineRule="auto"/>
                          <w:ind w:left="41" w:right="3277"/>
                          <w:rPr>
                            <w:sz w:val="20"/>
                          </w:rPr>
                        </w:pPr>
                        <w:r>
                          <w:rPr>
                            <w:sz w:val="20"/>
                          </w:rPr>
                          <w:t># diff data data1</w:t>
                        </w:r>
                      </w:p>
                      <w:p w:rsidR="003B4390" w:rsidP="00B80A26" w:rsidRDefault="003B4390" w14:paraId="42284980" w14:textId="77777777">
                        <w:pPr>
                          <w:spacing w:before="2"/>
                          <w:ind w:left="41"/>
                          <w:rPr>
                            <w:sz w:val="20"/>
                          </w:rPr>
                        </w:pPr>
                        <w:r>
                          <w:rPr>
                            <w:sz w:val="20"/>
                          </w:rPr>
                          <w:t># dd if=backup of=/dev/</w:t>
                        </w:r>
                        <w:r w:rsidRPr="000801B2">
                          <w:rPr>
                            <w:sz w:val="20"/>
                          </w:rPr>
                          <w:t>mmcblk0</w:t>
                        </w:r>
                        <w:r>
                          <w:rPr>
                            <w:sz w:val="20"/>
                          </w:rPr>
                          <w:t xml:space="preserve"> bs=1 seek=4096</w:t>
                        </w:r>
                      </w:p>
                    </w:txbxContent>
                  </v:textbox>
                  <w10:wrap type="topAndBottom" anchorx="page"/>
                </v:shape>
              </w:pict>
            </mc:Fallback>
          </mc:AlternateContent>
        </w:r>
        <w:r w:rsidRPr="00347B4E" w:rsidDel="0001139B">
          <w:delText xml:space="preserve">Step 1: </w:delText>
        </w:r>
        <w:r w:rsidDel="0001139B">
          <w:delText>Test c</w:delText>
        </w:r>
      </w:del>
      <w:del w:author="Kevin12.Chen" w:date="2024-08-08T15:13:00Z" w:id="639">
        <w:r w:rsidDel="0001139B">
          <w:delText>ommand:</w:delText>
        </w:r>
      </w:del>
    </w:p>
    <w:p w:rsidR="00B80A26" w:rsidP="00B80A26" w:rsidRDefault="00B80A26" w14:paraId="7B049E9F" w14:textId="77777777">
      <w:del w:author="Kevin12.Chen" w:date="2024-08-08T15:13:00Z" w:id="640">
        <w:r w:rsidDel="0001139B">
          <w:br w:type="page"/>
        </w:r>
      </w:del>
    </w:p>
    <w:p w:rsidRPr="00D83F7F" w:rsidR="00B80A26" w:rsidP="00D83F7F" w:rsidRDefault="00B80A26" w14:paraId="4C731535" w14:textId="77777777">
      <w:pPr>
        <w:spacing w:before="88"/>
        <w:outlineLvl w:val="2"/>
        <w:rPr>
          <w:b/>
          <w:bCs/>
          <w:color w:val="903F98"/>
          <w:sz w:val="36"/>
          <w:szCs w:val="36"/>
        </w:rPr>
      </w:pPr>
      <w:r w:rsidRPr="00DD707B">
        <w:rPr>
          <w:noProof/>
          <w:lang w:eastAsia="zh-TW"/>
        </w:rPr>
        <mc:AlternateContent>
          <mc:Choice Requires="wps">
            <w:drawing>
              <wp:anchor distT="0" distB="0" distL="114300" distR="114300" simplePos="0" relativeHeight="251658316" behindDoc="0" locked="0" layoutInCell="1" allowOverlap="1" wp14:anchorId="71676EB8" wp14:editId="280F7A5D">
                <wp:simplePos x="0" y="0"/>
                <wp:positionH relativeFrom="page">
                  <wp:posOffset>6924675</wp:posOffset>
                </wp:positionH>
                <wp:positionV relativeFrom="page">
                  <wp:posOffset>0</wp:posOffset>
                </wp:positionV>
                <wp:extent cx="12700" cy="9982200"/>
                <wp:effectExtent l="0" t="0" r="0" b="0"/>
                <wp:wrapNone/>
                <wp:docPr id="285" name="手繪多邊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5987F6">
              <v:shape id="手繪多邊形 97" style="position:absolute;margin-left:545.25pt;margin-top:0;width:1pt;height:786pt;z-index:4876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" w14:anchorId="2F902D32">
                <v:path arrowok="t" o:connecttype="custom" o:connectlocs="12065,9975850;0,9975850;0,9981565;12065,9981565;12065,9975850;12065,0;0,0;0,9975850;12065,9975850;12065,0" o:connectangles="0,0,0,0,0,0,0,0,0,0"/>
                <w10:wrap anchorx="page" anchory="page"/>
              </v:shape>
            </w:pict>
          </mc:Fallback>
        </mc:AlternateContent>
      </w:r>
      <w:r w:rsidRPr="00DD707B">
        <w:rPr>
          <w:noProof/>
          <w:lang w:eastAsia="zh-TW"/>
        </w:rPr>
        <mc:AlternateContent>
          <mc:Choice Requires="wps">
            <w:drawing>
              <wp:anchor distT="0" distB="0" distL="114300" distR="114300" simplePos="0" relativeHeight="251658317" behindDoc="0" locked="0" layoutInCell="1" allowOverlap="1" wp14:anchorId="74D5FC73" wp14:editId="5042D099">
                <wp:simplePos x="0" y="0"/>
                <wp:positionH relativeFrom="page">
                  <wp:posOffset>7229475</wp:posOffset>
                </wp:positionH>
                <wp:positionV relativeFrom="page">
                  <wp:posOffset>707390</wp:posOffset>
                </wp:positionV>
                <wp:extent cx="337820" cy="1252855"/>
                <wp:effectExtent l="0" t="2540" r="0" b="1905"/>
                <wp:wrapNone/>
                <wp:docPr id="286" name="文字方塊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2317BA5"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A6B1B66">
              <v:shape id="文字方塊 286" style="position:absolute;margin-left:569.25pt;margin-top:55.7pt;width:26.6pt;height:98.6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" w14:anchorId="74D5FC73">
                <v:textbox style="layout-flow:vertical" inset="0,0,0,0">
                  <w:txbxContent>
                    <w:p w:rsidR="003B4390" w:rsidP="00B80A26" w:rsidRDefault="003B4390" w14:paraId="3312F653" w14:textId="77777777">
                      <w:pPr>
                        <w:spacing w:before="5"/>
                        <w:ind w:left="20"/>
                        <w:rPr>
                          <w:sz w:val="44"/>
                        </w:rPr>
                      </w:pPr>
                      <w:r>
                        <w:rPr>
                          <w:color w:val="CCCCCC"/>
                          <w:sz w:val="44"/>
                        </w:rPr>
                        <w:t>Chapter 3</w:t>
                      </w:r>
                    </w:p>
                  </w:txbxContent>
                </v:textbox>
                <w10:wrap anchorx="page" anchory="page"/>
              </v:shape>
            </w:pict>
          </mc:Fallback>
        </mc:AlternateContent>
      </w:r>
      <w:r w:rsidRPr="00DD707B">
        <w:rPr>
          <w:noProof/>
          <w:lang w:eastAsia="zh-TW"/>
        </w:rPr>
        <mc:AlternateContent>
          <mc:Choice Requires="wps">
            <w:drawing>
              <wp:anchor distT="0" distB="0" distL="114300" distR="114300" simplePos="0" relativeHeight="251658318" behindDoc="0" locked="0" layoutInCell="1" allowOverlap="1" wp14:anchorId="2E494B22" wp14:editId="4CD4311D">
                <wp:simplePos x="0" y="0"/>
                <wp:positionH relativeFrom="page">
                  <wp:posOffset>7229475</wp:posOffset>
                </wp:positionH>
                <wp:positionV relativeFrom="page">
                  <wp:posOffset>2327275</wp:posOffset>
                </wp:positionV>
                <wp:extent cx="337820" cy="2774315"/>
                <wp:effectExtent l="0" t="3175" r="0" b="3810"/>
                <wp:wrapNone/>
                <wp:docPr id="287" name="文字方塊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05DACFE7"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0249E2">
              <v:shape id="文字方塊 287" style="position:absolute;margin-left:569.25pt;margin-top:183.25pt;width:26.6pt;height:218.45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" w14:anchorId="2E494B22">
                <v:textbox style="layout-flow:vertical" inset="0,0,0,0">
                  <w:txbxContent>
                    <w:p w:rsidR="003B4390" w:rsidP="00B80A26" w:rsidRDefault="003B4390" w14:paraId="1E7611C5" w14:textId="77777777">
                      <w:pPr>
                        <w:spacing w:before="5"/>
                        <w:ind w:left="20"/>
                        <w:rPr>
                          <w:sz w:val="44"/>
                        </w:rPr>
                      </w:pPr>
                      <w:r>
                        <w:rPr>
                          <w:color w:val="CCCCCC"/>
                          <w:sz w:val="44"/>
                        </w:rPr>
                        <w:t>Software Functionality</w:t>
                      </w:r>
                    </w:p>
                  </w:txbxContent>
                </v:textbox>
                <w10:wrap anchorx="page" anchory="page"/>
              </v:shape>
            </w:pict>
          </mc:Fallback>
        </mc:AlternateContent>
      </w:r>
    </w:p>
    <w:p w:rsidRPr="00A82D9C" w:rsidR="00B80A26" w:rsidRDefault="00B80A26" w14:paraId="76018112" w14:textId="77777777">
      <w:pPr>
        <w:numPr>
          <w:ilvl w:val="1"/>
          <w:numId w:val="29"/>
        </w:numPr>
        <w:spacing w:before="88"/>
        <w:ind w:left="567" w:hanging="425"/>
        <w:jc w:val="left"/>
        <w:outlineLvl w:val="2"/>
        <w:rPr>
          <w:b/>
          <w:bCs/>
          <w:color w:val="903F98"/>
          <w:sz w:val="36"/>
          <w:szCs w:val="36"/>
        </w:rPr>
        <w:pPrChange w:author="Kevin12.Chen" w:date="2024-08-08T15:13:00Z" w:id="641">
          <w:pPr>
            <w:numPr>
              <w:ilvl w:val="1"/>
              <w:numId w:val="37"/>
            </w:numPr>
            <w:tabs>
              <w:tab w:val="left" w:pos="1984"/>
            </w:tabs>
            <w:spacing w:before="88"/>
            <w:ind w:left="1983" w:hanging="852"/>
            <w:jc w:val="right"/>
            <w:outlineLvl w:val="2"/>
          </w:pPr>
        </w:pPrChange>
      </w:pPr>
      <w:bookmarkStart w:name="3.10_Ethernet" w:id="642"/>
      <w:bookmarkStart w:name="_bookmark69" w:id="643"/>
      <w:bookmarkEnd w:id="642"/>
      <w:bookmarkEnd w:id="643"/>
      <w:del w:author="Kevin12.Chen" w:date="2024-08-08T15:13:00Z" w:id="644">
        <w:r w:rsidRPr="00DD707B" w:rsidDel="0001139B">
          <w:rPr>
            <w:b/>
            <w:bCs/>
            <w:color w:val="903F98"/>
            <w:sz w:val="36"/>
            <w:szCs w:val="36"/>
          </w:rPr>
          <w:delText>Ethernet</w:delText>
        </w:r>
      </w:del>
      <w:ins w:author="Kevin12.Chen" w:date="2024-08-08T15:13:00Z" w:id="645">
        <w:r w:rsidR="0001139B">
          <w:rPr>
            <w:b/>
            <w:bCs/>
            <w:color w:val="903F98"/>
            <w:sz w:val="36"/>
            <w:szCs w:val="36"/>
          </w:rPr>
          <w:t>Internal</w:t>
        </w:r>
        <w:r w:rsidRPr="00D83F7F" w:rsidR="0001139B">
          <w:rPr>
            <w:rFonts w:hint="eastAsia"/>
            <w:b/>
            <w:bCs/>
            <w:color w:val="903F98"/>
            <w:sz w:val="36"/>
            <w:szCs w:val="36"/>
          </w:rPr>
          <w:t xml:space="preserve"> </w:t>
        </w:r>
        <w:r w:rsidR="0001139B">
          <w:rPr>
            <w:b/>
            <w:bCs/>
            <w:color w:val="903F98"/>
            <w:sz w:val="36"/>
            <w:szCs w:val="36"/>
          </w:rPr>
          <w:t>Watchdog</w:t>
        </w:r>
      </w:ins>
    </w:p>
    <w:p w:rsidR="0001139B" w:rsidP="0001139B" w:rsidRDefault="0001139B" w14:paraId="32C1822E" w14:textId="77777777">
      <w:pPr>
        <w:spacing w:before="164"/>
        <w:ind w:left="1134" w:leftChars="515" w:hanging="1"/>
        <w:rPr>
          <w:ins w:author="Kevin12.Chen" w:date="2024-08-08T15:14:00Z" w:id="646"/>
        </w:rPr>
      </w:pPr>
    </w:p>
    <w:p w:rsidRPr="007325E3" w:rsidR="0001139B" w:rsidP="54A243B0" w:rsidRDefault="0001139B" w14:paraId="44ABF541" w14:textId="15B35CF5">
      <w:pPr>
        <w:widowControl w:val="1"/>
        <w:shd w:val="clear" w:color="auto" w:fill="FFFFFF" w:themeFill="background1"/>
        <w:ind w:left="708" w:leftChars="322" w:firstLine="425" w:firstLineChars="193"/>
        <w:rPr>
          <w:ins w:author="Kevin12.Chen" w:date="2024-08-08T15:14:00Z" w16du:dateUtc="2024-08-08T15:14:00Z" w:id="1215971150"/>
          <w:rFonts w:eastAsia="新細明體"/>
          <w:color w:val="424242"/>
        </w:rPr>
        <w:pPrChange w:author="Kevin12.Chen" w:date="2024-08-08T15:14:00Z" w:id="648">
          <w:pPr>
            <w:widowControl w:val="1"/>
            <w:shd w:val="clear" w:color="auto" w:fill="FFFFFF" w:themeFill="background1"/>
          </w:pPr>
        </w:pPrChange>
      </w:pPr>
      <w:ins w:author="Kevin12.Chen" w:date="2024-08-08T15:14:00Z" w16du:dateUtc="2024-08-08T15:14:00Z" w:id="1546350165">
        <w:r w:rsidRPr="54A243B0" w:rsidR="0001139B">
          <w:rPr>
            <w:rFonts w:eastAsia="新細明體"/>
            <w:color w:val="424242"/>
          </w:rPr>
          <w:t xml:space="preserve">The system will </w:t>
        </w:r>
      </w:ins>
      <w:r w:rsidRPr="54A243B0" w:rsidR="1B5BAF8A">
        <w:rPr>
          <w:rFonts w:eastAsia="新細明體"/>
          <w:color w:val="424242"/>
        </w:rPr>
        <w:t>reboot</w:t>
      </w:r>
      <w:r w:rsidRPr="54A243B0" w:rsidR="008878F6">
        <w:rPr>
          <w:rFonts w:eastAsia="新細明體"/>
          <w:color w:val="424242"/>
        </w:rPr>
        <w:t xml:space="preserve"> </w:t>
      </w:r>
      <w:ins w:author="Kevin12.Chen" w:date="2024-08-08T15:14:00Z" w16du:dateUtc="2024-08-08T15:14:00Z" w:id="1953704226">
        <w:r w:rsidRPr="54A243B0" w:rsidR="0001139B">
          <w:rPr>
            <w:rFonts w:eastAsia="新細明體"/>
            <w:color w:val="424242"/>
          </w:rPr>
          <w:t xml:space="preserve">after the system crash about </w:t>
        </w:r>
      </w:ins>
      <w:r w:rsidRPr="54A243B0" w:rsidR="3EE42AB4">
        <w:rPr>
          <w:rFonts w:eastAsia="新細明體"/>
          <w:color w:val="424242"/>
        </w:rPr>
        <w:t>7</w:t>
      </w:r>
      <w:ins w:author="Kevin12.Chen" w:date="2024-08-08T15:14:00Z" w16du:dateUtc="2024-08-08T15:14:00Z" w:id="102839951">
        <w:r w:rsidRPr="54A243B0" w:rsidR="0001139B">
          <w:rPr>
            <w:rFonts w:eastAsia="新細明體"/>
            <w:color w:val="424242"/>
          </w:rPr>
          <w:t xml:space="preserve"> seconds by the following command:</w:t>
        </w:r>
      </w:ins>
    </w:p>
    <w:p w:rsidRPr="007325E3" w:rsidR="0001139B" w:rsidRDefault="0001139B" w14:paraId="7573996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leftChars="323" w:hanging="282" w:hangingChars="128"/>
        <w:rPr>
          <w:ins w:author="Kevin12.Chen" w:date="2024-08-08T15:14:00Z" w:id="651"/>
          <w:rFonts w:ascii="Consolas" w:hAnsi="Consolas" w:eastAsia="細明體" w:cs="細明體"/>
          <w:color w:val="FFFFFF"/>
          <w:szCs w:val="24"/>
        </w:rPr>
        <w:pPrChange w:author="Kevin12.Chen" w:date="2024-08-08T15:31:00Z" w:id="652">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author="Kevin12.Chen" w:date="2024-08-08T15:14:00Z" w:id="653">
        <w:r w:rsidRPr="007325E3">
          <w:rPr>
            <w:rFonts w:ascii="Courier New" w:hAnsi="Courier New" w:eastAsia="細明體" w:cs="Courier New"/>
            <w:color w:val="787878"/>
            <w:szCs w:val="24"/>
          </w:rPr>
          <w:t># echo c &gt; /proc/</w:t>
        </w:r>
        <w:proofErr w:type="spellStart"/>
        <w:r w:rsidRPr="007325E3">
          <w:rPr>
            <w:rFonts w:ascii="Courier New" w:hAnsi="Courier New" w:eastAsia="細明體" w:cs="Courier New"/>
            <w:color w:val="787878"/>
            <w:szCs w:val="24"/>
          </w:rPr>
          <w:t>sysrq</w:t>
        </w:r>
        <w:proofErr w:type="spellEnd"/>
        <w:r w:rsidRPr="007325E3">
          <w:rPr>
            <w:rFonts w:ascii="Courier New" w:hAnsi="Courier New" w:eastAsia="細明體" w:cs="Courier New"/>
            <w:color w:val="787878"/>
            <w:szCs w:val="24"/>
          </w:rPr>
          <w:t>-trigger</w:t>
        </w:r>
      </w:ins>
    </w:p>
    <w:p w:rsidRPr="007325E3" w:rsidR="0001139B" w:rsidP="0001139B" w:rsidRDefault="0001139B" w14:paraId="6ED0756E" w14:textId="77777777">
      <w:pPr>
        <w:widowControl/>
        <w:shd w:val="clear" w:color="auto" w:fill="FFFFFF"/>
        <w:rPr>
          <w:ins w:author="Kevin12.Chen" w:date="2024-08-08T15:14:00Z" w:id="654"/>
          <w:rFonts w:eastAsia="新細明體"/>
          <w:color w:val="424242"/>
          <w:szCs w:val="24"/>
        </w:rPr>
      </w:pPr>
    </w:p>
    <w:p w:rsidR="00B80A26" w:rsidDel="0001139B" w:rsidRDefault="00B80A26" w14:paraId="4E35F093" w14:textId="77777777">
      <w:pPr>
        <w:spacing w:before="164"/>
        <w:ind w:left="1134" w:leftChars="515" w:hanging="1"/>
        <w:rPr>
          <w:del w:author="Kevin12.Chen" w:date="2024-08-08T15:14:00Z" w:id="655"/>
        </w:rPr>
        <w:pPrChange w:author="Kevin12.Chen" w:date="2024-08-08T15:14:00Z" w:id="656">
          <w:pPr>
            <w:spacing w:before="164"/>
            <w:ind w:left="1983"/>
          </w:pPr>
        </w:pPrChange>
      </w:pPr>
      <w:del w:author="Kevin12.Chen" w:date="2024-08-08T15:14:00Z" w:id="657">
        <w:r w:rsidRPr="00DD707B" w:rsidDel="0001139B">
          <w:delText>Step 1: Check the Ethernet device</w:delText>
        </w:r>
      </w:del>
    </w:p>
    <w:p w:rsidRPr="00E567FD" w:rsidR="00B80A26" w:rsidDel="0001139B" w:rsidP="00B80A26" w:rsidRDefault="00B80A26" w14:paraId="065B1BBC" w14:textId="77777777">
      <w:pPr>
        <w:spacing w:before="164"/>
        <w:ind w:left="1983"/>
        <w:rPr>
          <w:del w:author="Kevin12.Chen" w:date="2024-08-08T15:15:00Z" w:id="658"/>
        </w:rPr>
      </w:pPr>
      <w:del w:author="Kevin12.Chen" w:date="2024-08-08T15:14:00Z" w:id="659">
        <w:r w:rsidRPr="004D3B4A" w:rsidDel="0001139B">
          <w:rPr>
            <w:noProof/>
          </w:rPr>
          <w:drawing>
            <wp:inline distT="0" distB="0" distL="0" distR="0" wp14:anchorId="036D169B" wp14:editId="0B08EF76">
              <wp:extent cx="5264848" cy="3440248"/>
              <wp:effectExtent l="0" t="0" r="0" b="8255"/>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3845" cy="3446127"/>
                      </a:xfrm>
                      <a:prstGeom prst="rect">
                        <a:avLst/>
                      </a:prstGeom>
                    </pic:spPr>
                  </pic:pic>
                </a:graphicData>
              </a:graphic>
            </wp:inline>
          </w:drawing>
        </w:r>
      </w:del>
    </w:p>
    <w:p w:rsidRPr="00DD707B" w:rsidR="00B80A26" w:rsidDel="0001139B" w:rsidP="00B80A26" w:rsidRDefault="00B80A26" w14:paraId="7043B716" w14:textId="77777777">
      <w:pPr>
        <w:spacing w:before="9"/>
        <w:rPr>
          <w:del w:author="Kevin12.Chen" w:date="2024-08-08T15:15:00Z" w:id="660"/>
          <w:sz w:val="20"/>
        </w:rPr>
      </w:pPr>
    </w:p>
    <w:p w:rsidR="00B80A26" w:rsidDel="0001139B" w:rsidP="00B80A26" w:rsidRDefault="00B80A26" w14:paraId="70D3C53E" w14:textId="77777777">
      <w:pPr>
        <w:spacing w:before="1"/>
        <w:ind w:left="1983"/>
        <w:rPr>
          <w:del w:author="Kevin12.Chen" w:date="2024-08-08T15:15:00Z" w:id="661"/>
        </w:rPr>
      </w:pPr>
      <w:del w:author="Kevin12.Chen" w:date="2024-08-08T15:15:00Z" w:id="662">
        <w:r w:rsidRPr="00DD707B" w:rsidDel="0001139B">
          <w:delText>Step 2: Connect the cable and ping test (eg. Eth0)</w:delText>
        </w:r>
      </w:del>
    </w:p>
    <w:p w:rsidRPr="00DD707B" w:rsidR="00B80A26" w:rsidP="00B80A26" w:rsidRDefault="00B80A26" w14:paraId="0742DE47" w14:textId="77777777">
      <w:pPr>
        <w:spacing w:before="1"/>
        <w:ind w:left="1983"/>
      </w:pPr>
      <w:del w:author="Kevin12.Chen" w:date="2024-08-08T15:14:00Z" w:id="663">
        <w:r w:rsidRPr="004D3B4A" w:rsidDel="0001139B">
          <w:rPr>
            <w:noProof/>
          </w:rPr>
          <w:drawing>
            <wp:inline distT="0" distB="0" distL="0" distR="0" wp14:anchorId="70D7295A" wp14:editId="095A5756">
              <wp:extent cx="4824152" cy="1518331"/>
              <wp:effectExtent l="0" t="0" r="0" b="5715"/>
              <wp:docPr id="925184518" name="圖片 92518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55220" cy="1528109"/>
                      </a:xfrm>
                      <a:prstGeom prst="rect">
                        <a:avLst/>
                      </a:prstGeom>
                    </pic:spPr>
                  </pic:pic>
                </a:graphicData>
              </a:graphic>
            </wp:inline>
          </w:drawing>
        </w:r>
      </w:del>
    </w:p>
    <w:p w:rsidRPr="00DD707B" w:rsidR="00B80A26" w:rsidP="00B80A26" w:rsidRDefault="00B80A26" w14:paraId="2B55FBEC" w14:textId="77777777">
      <w:pPr>
        <w:spacing w:before="3"/>
      </w:pPr>
    </w:p>
    <w:p w:rsidRPr="00D83F7F" w:rsidR="00B80A26" w:rsidDel="0001139B" w:rsidP="00D83F7F" w:rsidRDefault="00B80A26" w14:paraId="1CAE5412" w14:textId="77777777">
      <w:pPr>
        <w:numPr>
          <w:ilvl w:val="1"/>
          <w:numId w:val="29"/>
        </w:numPr>
        <w:ind w:left="567" w:hanging="425"/>
        <w:jc w:val="left"/>
        <w:rPr>
          <w:del w:author="Kevin12.Chen" w:date="2024-08-08T15:15:00Z" w:id="664"/>
          <w:b/>
          <w:bCs/>
          <w:color w:val="903F98"/>
          <w:sz w:val="36"/>
          <w:szCs w:val="36"/>
        </w:rPr>
      </w:pPr>
    </w:p>
    <w:p w:rsidRPr="00D83F7F" w:rsidR="00B80A26" w:rsidDel="0001139B" w:rsidP="00D83F7F" w:rsidRDefault="00B80A26" w14:paraId="66DBE704" w14:textId="77777777">
      <w:pPr>
        <w:numPr>
          <w:ilvl w:val="1"/>
          <w:numId w:val="29"/>
        </w:numPr>
        <w:ind w:left="567" w:hanging="425"/>
        <w:jc w:val="left"/>
        <w:rPr>
          <w:del w:author="Kevin12.Chen" w:date="2024-08-08T15:15:00Z" w:id="665"/>
          <w:b/>
          <w:bCs/>
          <w:color w:val="903F98"/>
          <w:sz w:val="36"/>
          <w:szCs w:val="36"/>
        </w:rPr>
        <w:sectPr w:rsidRPr="00D83F7F" w:rsidDel="0001139B" w:rsidR="00B80A26">
          <w:headerReference w:type="default" r:id="rId98"/>
          <w:pgSz w:w="11910" w:h="16840" w:orient="portrait"/>
          <w:pgMar w:top="0" w:right="1000" w:bottom="760" w:left="0" w:header="0" w:footer="575" w:gutter="0"/>
          <w:cols w:space="720"/>
        </w:sectPr>
      </w:pPr>
    </w:p>
    <w:p w:rsidRPr="00D83F7F" w:rsidR="00B80A26" w:rsidDel="0001139B" w:rsidP="00D83F7F" w:rsidRDefault="00B80A26" w14:paraId="1D3A724D" w14:textId="77777777">
      <w:pPr>
        <w:numPr>
          <w:ilvl w:val="1"/>
          <w:numId w:val="29"/>
        </w:numPr>
        <w:spacing w:before="4"/>
        <w:ind w:left="567" w:hanging="425"/>
        <w:jc w:val="left"/>
        <w:rPr>
          <w:del w:author="Kevin12.Chen" w:date="2024-08-08T15:15:00Z" w:id="666"/>
          <w:b/>
          <w:bCs/>
          <w:color w:val="903F98"/>
          <w:sz w:val="36"/>
          <w:szCs w:val="36"/>
        </w:rPr>
      </w:pPr>
    </w:p>
    <w:p w:rsidRPr="00A82D9C" w:rsidR="00B80A26" w:rsidRDefault="00B80A26" w14:paraId="663FB263" w14:textId="77777777">
      <w:pPr>
        <w:numPr>
          <w:ilvl w:val="1"/>
          <w:numId w:val="29"/>
        </w:numPr>
        <w:spacing w:before="88"/>
        <w:ind w:left="567" w:hanging="425"/>
        <w:jc w:val="left"/>
        <w:outlineLvl w:val="2"/>
        <w:rPr>
          <w:b/>
          <w:bCs/>
          <w:color w:val="903F98"/>
          <w:sz w:val="36"/>
          <w:szCs w:val="36"/>
        </w:rPr>
        <w:pPrChange w:author="Kevin12.Chen" w:date="2024-08-08T15:15:00Z" w:id="667">
          <w:pPr>
            <w:numPr>
              <w:ilvl w:val="1"/>
              <w:numId w:val="37"/>
            </w:numPr>
            <w:tabs>
              <w:tab w:val="left" w:pos="1984"/>
            </w:tabs>
            <w:spacing w:before="88"/>
            <w:ind w:left="1983" w:hanging="852"/>
            <w:jc w:val="right"/>
            <w:outlineLvl w:val="2"/>
          </w:pPr>
        </w:pPrChange>
      </w:pPr>
      <w:bookmarkStart w:name="3.11_GPIO" w:id="668"/>
      <w:bookmarkStart w:name="_bookmark70" w:id="669"/>
      <w:bookmarkEnd w:id="668"/>
      <w:bookmarkEnd w:id="669"/>
      <w:del w:author="Kevin12.Chen" w:date="2024-08-08T15:16:00Z" w:id="670">
        <w:r w:rsidRPr="00DD707B" w:rsidDel="0001139B">
          <w:rPr>
            <w:b/>
            <w:bCs/>
            <w:color w:val="903F98"/>
            <w:sz w:val="36"/>
            <w:szCs w:val="36"/>
          </w:rPr>
          <w:delText>G</w:delText>
        </w:r>
      </w:del>
      <w:ins w:author="Kevin12.Chen" w:date="2024-08-08T15:15:00Z" w:id="671">
        <w:r w:rsidR="0001139B">
          <w:rPr>
            <w:b/>
            <w:bCs/>
            <w:color w:val="903F98"/>
            <w:sz w:val="36"/>
            <w:szCs w:val="36"/>
          </w:rPr>
          <w:t>Camera</w:t>
        </w:r>
      </w:ins>
      <w:del w:author="Kevin12.Chen" w:date="2024-08-08T15:15:00Z" w:id="672">
        <w:r w:rsidRPr="00DD707B" w:rsidDel="0001139B">
          <w:rPr>
            <w:b/>
            <w:bCs/>
            <w:color w:val="903F98"/>
            <w:sz w:val="36"/>
            <w:szCs w:val="36"/>
          </w:rPr>
          <w:delText>PIO</w:delText>
        </w:r>
      </w:del>
    </w:p>
    <w:p w:rsidR="00321125" w:rsidP="00321125" w:rsidRDefault="00321125" w14:paraId="015046CB" w14:textId="1BFD1504">
      <w:pPr>
        <w:widowControl/>
        <w:shd w:val="clear" w:color="auto" w:fill="FFFFFF"/>
        <w:autoSpaceDE/>
        <w:autoSpaceDN/>
        <w:ind w:left="1699"/>
        <w:rPr>
          <w:rFonts w:ascii="Roboto" w:hAnsi="Roboto" w:cs="Times New Roman" w:eastAsiaTheme="minorEastAsia"/>
          <w:color w:val="424242"/>
          <w:sz w:val="24"/>
          <w:szCs w:val="24"/>
          <w:lang w:eastAsia="zh-TW"/>
        </w:rPr>
      </w:pPr>
      <w:bookmarkStart w:name="3.11.1_GPIO_Pins" w:id="673"/>
      <w:bookmarkStart w:name="_bookmark71" w:id="674"/>
      <w:bookmarkEnd w:id="673"/>
      <w:bookmarkEnd w:id="674"/>
      <w:r w:rsidRPr="00321125">
        <w:rPr>
          <w:rFonts w:ascii="Roboto" w:hAnsi="Roboto" w:eastAsia="Times New Roman" w:cs="Times New Roman"/>
          <w:color w:val="424242"/>
          <w:sz w:val="24"/>
          <w:szCs w:val="24"/>
          <w:lang w:eastAsia="zh-TW"/>
        </w:rPr>
        <w:t>AOM-EC-91 CA</w:t>
      </w:r>
      <w:r w:rsidR="00B65BF6">
        <w:rPr>
          <w:rFonts w:hint="eastAsia" w:ascii="Roboto" w:hAnsi="Roboto" w:cs="Times New Roman" w:eastAsiaTheme="minorEastAsia"/>
          <w:color w:val="424242"/>
          <w:sz w:val="24"/>
          <w:szCs w:val="24"/>
          <w:lang w:eastAsia="zh-TW"/>
        </w:rPr>
        <w:t>M</w:t>
      </w:r>
      <w:r w:rsidRPr="00321125">
        <w:rPr>
          <w:rFonts w:ascii="Roboto" w:hAnsi="Roboto" w:eastAsia="Times New Roman" w:cs="Times New Roman"/>
          <w:color w:val="424242"/>
          <w:sz w:val="24"/>
          <w:szCs w:val="24"/>
          <w:lang w:eastAsia="zh-TW"/>
        </w:rPr>
        <w:t>0: 2-lane MIPI CSI (OV9282)</w:t>
      </w:r>
    </w:p>
    <w:p w:rsidR="00321125" w:rsidP="00321125" w:rsidRDefault="00321125" w14:paraId="67FAE9E4" w14:textId="66276DC2">
      <w:pPr>
        <w:widowControl/>
        <w:shd w:val="clear" w:color="auto" w:fill="FFFFFF"/>
        <w:autoSpaceDE/>
        <w:autoSpaceDN/>
        <w:ind w:left="1699"/>
        <w:rPr>
          <w:rFonts w:ascii="Roboto" w:hAnsi="Roboto" w:cs="Times New Roman" w:eastAsiaTheme="minorEastAsia"/>
          <w:color w:val="424242"/>
          <w:sz w:val="24"/>
          <w:szCs w:val="24"/>
          <w:lang w:eastAsia="zh-TW"/>
        </w:rPr>
      </w:pPr>
      <w:r w:rsidRPr="00321125">
        <w:rPr>
          <w:rFonts w:ascii="Roboto" w:hAnsi="Roboto" w:eastAsia="Times New Roman" w:cs="Times New Roman"/>
          <w:color w:val="424242"/>
          <w:sz w:val="24"/>
          <w:szCs w:val="24"/>
          <w:lang w:eastAsia="zh-TW"/>
        </w:rPr>
        <w:t>AOM-EC-91 CA</w:t>
      </w:r>
      <w:r w:rsidR="00B65BF6">
        <w:rPr>
          <w:rFonts w:hint="eastAsia" w:ascii="Roboto" w:hAnsi="Roboto" w:cs="Times New Roman" w:eastAsiaTheme="minorEastAsia"/>
          <w:color w:val="424242"/>
          <w:sz w:val="24"/>
          <w:szCs w:val="24"/>
          <w:lang w:eastAsia="zh-TW"/>
        </w:rPr>
        <w:t>M</w:t>
      </w:r>
      <w:r w:rsidRPr="00321125">
        <w:rPr>
          <w:rFonts w:ascii="Roboto" w:hAnsi="Roboto" w:eastAsia="Times New Roman" w:cs="Times New Roman"/>
          <w:color w:val="424242"/>
          <w:sz w:val="24"/>
          <w:szCs w:val="24"/>
          <w:lang w:eastAsia="zh-TW"/>
        </w:rPr>
        <w:t>1: 4-lane MIPI CSI (IMX577)</w:t>
      </w:r>
    </w:p>
    <w:p w:rsidR="00321125" w:rsidP="00321125" w:rsidRDefault="00321125" w14:paraId="43B01938" w14:textId="5AC2ACCE">
      <w:pPr>
        <w:widowControl/>
        <w:shd w:val="clear" w:color="auto" w:fill="FFFFFF"/>
        <w:autoSpaceDE/>
        <w:autoSpaceDN/>
        <w:ind w:left="1699"/>
        <w:rPr>
          <w:rFonts w:ascii="Roboto" w:hAnsi="Roboto" w:cs="Times New Roman" w:eastAsiaTheme="minorEastAsia"/>
          <w:color w:val="424242"/>
          <w:sz w:val="24"/>
          <w:szCs w:val="24"/>
          <w:lang w:eastAsia="zh-TW"/>
        </w:rPr>
      </w:pPr>
      <w:r w:rsidRPr="00321125">
        <w:rPr>
          <w:rFonts w:ascii="Roboto" w:hAnsi="Roboto" w:eastAsia="Times New Roman" w:cs="Times New Roman"/>
          <w:color w:val="424242"/>
          <w:sz w:val="24"/>
          <w:szCs w:val="24"/>
          <w:lang w:eastAsia="zh-TW"/>
        </w:rPr>
        <w:t>AOM-EC-91 CA</w:t>
      </w:r>
      <w:r w:rsidR="00B65BF6">
        <w:rPr>
          <w:rFonts w:hint="eastAsia" w:ascii="Roboto" w:hAnsi="Roboto" w:cs="Times New Roman" w:eastAsiaTheme="minorEastAsia"/>
          <w:color w:val="424242"/>
          <w:sz w:val="24"/>
          <w:szCs w:val="24"/>
          <w:lang w:eastAsia="zh-TW"/>
        </w:rPr>
        <w:t>M</w:t>
      </w:r>
      <w:r w:rsidRPr="00321125">
        <w:rPr>
          <w:rFonts w:ascii="Roboto" w:hAnsi="Roboto" w:eastAsia="Times New Roman" w:cs="Times New Roman"/>
          <w:color w:val="424242"/>
          <w:sz w:val="24"/>
          <w:szCs w:val="24"/>
          <w:lang w:eastAsia="zh-TW"/>
        </w:rPr>
        <w:t>2: 4-lane MIPI CSI (IMX577)</w:t>
      </w:r>
    </w:p>
    <w:p w:rsidRPr="00321125" w:rsidR="00321125" w:rsidP="00321125" w:rsidRDefault="00321125" w14:paraId="0E6B2B3A" w14:textId="497AE802">
      <w:pPr>
        <w:widowControl/>
        <w:shd w:val="clear" w:color="auto" w:fill="FFFFFF"/>
        <w:autoSpaceDE/>
        <w:autoSpaceDN/>
        <w:ind w:left="1699"/>
        <w:rPr>
          <w:rFonts w:ascii="Roboto" w:hAnsi="Roboto" w:eastAsia="Times New Roman" w:cs="Times New Roman"/>
          <w:color w:val="424242"/>
          <w:sz w:val="24"/>
          <w:szCs w:val="24"/>
          <w:lang w:eastAsia="zh-TW"/>
        </w:rPr>
      </w:pPr>
      <w:r w:rsidRPr="00321125">
        <w:rPr>
          <w:rFonts w:ascii="Roboto" w:hAnsi="Roboto" w:eastAsia="Times New Roman" w:cs="Times New Roman"/>
          <w:color w:val="424242"/>
          <w:sz w:val="24"/>
          <w:szCs w:val="24"/>
          <w:lang w:eastAsia="zh-TW"/>
        </w:rPr>
        <w:t>AOM-EC-91 CA</w:t>
      </w:r>
      <w:r w:rsidR="00B65BF6">
        <w:rPr>
          <w:rFonts w:hint="eastAsia" w:ascii="Roboto" w:hAnsi="Roboto" w:cs="Times New Roman" w:eastAsiaTheme="minorEastAsia"/>
          <w:color w:val="424242"/>
          <w:sz w:val="24"/>
          <w:szCs w:val="24"/>
          <w:lang w:eastAsia="zh-TW"/>
        </w:rPr>
        <w:t>M</w:t>
      </w:r>
      <w:r w:rsidRPr="00321125">
        <w:rPr>
          <w:rFonts w:ascii="Roboto" w:hAnsi="Roboto" w:eastAsia="Times New Roman" w:cs="Times New Roman"/>
          <w:color w:val="424242"/>
          <w:sz w:val="24"/>
          <w:szCs w:val="24"/>
          <w:lang w:eastAsia="zh-TW"/>
        </w:rPr>
        <w:t>3: 4-lane MIPI CSI (IMX577)</w:t>
      </w:r>
    </w:p>
    <w:p w:rsidRPr="00321125" w:rsidR="00B80A26" w:rsidP="00321125" w:rsidRDefault="00B80A26" w14:paraId="2E645134" w14:textId="77777777">
      <w:pPr>
        <w:rPr>
          <w:ins w:author="Kevin12.Chen" w:date="2024-08-08T15:18:00Z" w:id="675"/>
          <w:rFonts w:eastAsiaTheme="minorEastAsia"/>
          <w:b/>
          <w:sz w:val="20"/>
          <w:lang w:eastAsia="zh-TW"/>
        </w:rPr>
      </w:pPr>
    </w:p>
    <w:p w:rsidR="00E14CF5" w:rsidRDefault="00E14CF5" w14:paraId="1F0AB786" w14:textId="601489A0">
      <w:pPr>
        <w:widowControl/>
        <w:shd w:val="clear" w:color="auto" w:fill="FFFFFF"/>
        <w:spacing w:before="120"/>
        <w:ind w:left="849" w:leftChars="386" w:firstLine="1"/>
        <w:outlineLvl w:val="3"/>
        <w:rPr>
          <w:rFonts w:eastAsia="新細明體"/>
          <w:b/>
          <w:bCs/>
          <w:color w:val="616161"/>
          <w:sz w:val="27"/>
          <w:szCs w:val="27"/>
        </w:rPr>
      </w:pPr>
      <w:r w:rsidRPr="00E14CF5">
        <w:rPr>
          <w:rFonts w:eastAsia="新細明體"/>
          <w:b/>
          <w:bCs/>
          <w:color w:val="616161"/>
          <w:sz w:val="27"/>
          <w:szCs w:val="27"/>
        </w:rPr>
        <w:t>AOM-EC-91 CA</w:t>
      </w:r>
      <w:r w:rsidR="00B150D9">
        <w:rPr>
          <w:rFonts w:hint="eastAsia" w:eastAsia="新細明體"/>
          <w:b/>
          <w:bCs/>
          <w:color w:val="616161"/>
          <w:sz w:val="27"/>
          <w:szCs w:val="27"/>
          <w:lang w:eastAsia="zh-TW"/>
        </w:rPr>
        <w:t>M</w:t>
      </w:r>
      <w:r w:rsidRPr="00E14CF5">
        <w:rPr>
          <w:rFonts w:eastAsia="新細明體"/>
          <w:b/>
          <w:bCs/>
          <w:color w:val="616161"/>
          <w:sz w:val="27"/>
          <w:szCs w:val="27"/>
        </w:rPr>
        <w:t>0: 2-lane MIPI CSI (OV9282)</w:t>
      </w:r>
    </w:p>
    <w:p w:rsidR="009C7708" w:rsidP="00E14CF5" w:rsidRDefault="009C7708" w14:paraId="6E461C75" w14:textId="09E4868E">
      <w:pPr>
        <w:widowControl/>
        <w:shd w:val="clear" w:color="auto" w:fill="FFFFFF"/>
        <w:spacing w:before="120"/>
        <w:ind w:left="849" w:leftChars="386" w:firstLine="1"/>
        <w:outlineLvl w:val="3"/>
        <w:rPr>
          <w:rFonts w:eastAsia="新細明體"/>
          <w:b/>
          <w:bCs/>
          <w:color w:val="616161"/>
          <w:szCs w:val="24"/>
        </w:rPr>
      </w:pPr>
      <w:ins w:author="Kevin12.Chen" w:date="2024-08-08T15:18:00Z" w:id="676">
        <w:r w:rsidRPr="007325E3">
          <w:rPr>
            <w:rFonts w:eastAsia="新細明體"/>
            <w:b/>
            <w:bCs/>
            <w:color w:val="616161"/>
            <w:szCs w:val="24"/>
          </w:rPr>
          <w:t>Preview</w:t>
        </w:r>
      </w:ins>
    </w:p>
    <w:p w:rsidRPr="00E14CF5" w:rsidR="009C7708" w:rsidRDefault="00E14CF5" w14:paraId="12BE96D0" w14:textId="0CC99BCA">
      <w:pPr>
        <w:widowControl/>
        <w:shd w:val="clear" w:color="auto" w:fill="FFFFFF"/>
        <w:spacing w:before="120"/>
        <w:ind w:left="849" w:leftChars="386" w:firstLine="1"/>
        <w:outlineLvl w:val="3"/>
        <w:rPr>
          <w:ins w:author="Kevin12.Chen" w:date="2024-08-08T15:18:00Z" w:id="677"/>
          <w:rFonts w:eastAsia="新細明體"/>
          <w:b/>
          <w:bCs/>
          <w:color w:val="616161"/>
          <w:szCs w:val="24"/>
        </w:rPr>
        <w:pPrChange w:author="Kevin12.Chen" w:date="2024-08-08T15:31:00Z" w:id="678">
          <w:pPr>
            <w:widowControl/>
            <w:shd w:val="clear" w:color="auto" w:fill="FFFFFF"/>
          </w:pPr>
        </w:pPrChange>
      </w:pPr>
      <w:r w:rsidRPr="00E14CF5">
        <w:rPr>
          <w:rFonts w:eastAsia="新細明體"/>
          <w:b/>
          <w:bCs/>
          <w:color w:val="616161"/>
          <w:szCs w:val="24"/>
        </w:rPr>
        <w:t>1280x720@30:</w:t>
      </w:r>
    </w:p>
    <w:p w:rsidRPr="00E14CF5" w:rsidR="00E14CF5" w:rsidP="00E14CF5" w:rsidRDefault="00E14CF5" w14:paraId="33DD4880" w14:textId="77777777">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
        <w:rPr>
          <w:rFonts w:ascii="Consolas" w:hAnsi="Consolas" w:eastAsia="細明體" w:cs="細明體"/>
          <w:color w:val="FFFFFF"/>
          <w:szCs w:val="24"/>
        </w:rPr>
      </w:pPr>
      <w:r w:rsidRPr="00E14CF5">
        <w:rPr>
          <w:rFonts w:ascii="Consolas" w:hAnsi="Consolas" w:eastAsia="細明體" w:cs="細明體"/>
          <w:color w:val="FFFFFF"/>
          <w:szCs w:val="24"/>
        </w:rPr>
        <w:t># source /opt/qcom/qirp-sdk/qirp-setup.sh</w:t>
      </w:r>
    </w:p>
    <w:p w:rsidRPr="001B1634" w:rsidR="00E14CF5" w:rsidP="00E14CF5" w:rsidRDefault="00E14CF5" w14:paraId="51B0EB65" w14:textId="4B3336A2">
      <w:pPr>
        <w:widowControl/>
        <w:shd w:val="clear" w:color="auto" w:fill="21212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
        <w:rPr>
          <w:rFonts w:ascii="Consolas" w:hAnsi="Consolas" w:eastAsia="細明體" w:cs="細明體"/>
          <w:color w:val="FFFFFF"/>
          <w:szCs w:val="24"/>
        </w:rPr>
      </w:pPr>
      <w:r w:rsidRPr="00E14CF5">
        <w:rPr>
          <w:rFonts w:ascii="Consolas" w:hAnsi="Consolas" w:eastAsia="細明體" w:cs="細明體"/>
          <w:color w:val="FFFFFF"/>
          <w:szCs w:val="24"/>
        </w:rPr>
        <w:t># export XDG_RUNTIME_DIR=/dev/socket/</w:t>
      </w:r>
      <w:proofErr w:type="spellStart"/>
      <w:r w:rsidRPr="00E14CF5">
        <w:rPr>
          <w:rFonts w:ascii="Consolas" w:hAnsi="Consolas" w:eastAsia="細明體" w:cs="細明體"/>
          <w:color w:val="FFFFFF"/>
          <w:szCs w:val="24"/>
        </w:rPr>
        <w:t>weston</w:t>
      </w:r>
      <w:proofErr w:type="spellEnd"/>
      <w:r w:rsidRPr="00E14CF5">
        <w:rPr>
          <w:rFonts w:ascii="Consolas" w:hAnsi="Consolas" w:eastAsia="細明體" w:cs="細明體"/>
          <w:color w:val="FFFFFF"/>
          <w:szCs w:val="24"/>
        </w:rPr>
        <w:t xml:space="preserve"> &amp;&amp; export WAYLAND_DISPLAY=wayland-1 &amp;&amp; gst-launch-1.0 -e </w:t>
      </w:r>
      <w:proofErr w:type="spellStart"/>
      <w:r w:rsidRPr="00E14CF5">
        <w:rPr>
          <w:rFonts w:ascii="Consolas" w:hAnsi="Consolas" w:eastAsia="細明體" w:cs="細明體"/>
          <w:color w:val="FFFFFF"/>
          <w:szCs w:val="24"/>
        </w:rPr>
        <w:t>qtiqmmfsrc</w:t>
      </w:r>
      <w:proofErr w:type="spellEnd"/>
      <w:r w:rsidRPr="00E14CF5">
        <w:rPr>
          <w:rFonts w:ascii="Consolas" w:hAnsi="Consolas" w:eastAsia="細明體" w:cs="細明體"/>
          <w:color w:val="FFFFFF"/>
          <w:szCs w:val="24"/>
        </w:rPr>
        <w:t xml:space="preserve"> camera=0 name=</w:t>
      </w:r>
      <w:proofErr w:type="spellStart"/>
      <w:r w:rsidRPr="00E14CF5">
        <w:rPr>
          <w:rFonts w:ascii="Consolas" w:hAnsi="Consolas" w:eastAsia="細明體" w:cs="細明體"/>
          <w:color w:val="FFFFFF"/>
          <w:szCs w:val="24"/>
        </w:rPr>
        <w:t>camsrc</w:t>
      </w:r>
      <w:proofErr w:type="spellEnd"/>
      <w:r w:rsidRPr="00E14CF5">
        <w:rPr>
          <w:rFonts w:ascii="Consolas" w:hAnsi="Consolas" w:eastAsia="細明體" w:cs="細明體"/>
          <w:color w:val="FFFFFF"/>
          <w:szCs w:val="24"/>
        </w:rPr>
        <w:t xml:space="preserve"> ! video/x-</w:t>
      </w:r>
      <w:proofErr w:type="spellStart"/>
      <w:r w:rsidRPr="00E14CF5">
        <w:rPr>
          <w:rFonts w:ascii="Consolas" w:hAnsi="Consolas" w:eastAsia="細明體" w:cs="細明體"/>
          <w:color w:val="FFFFFF"/>
          <w:szCs w:val="24"/>
        </w:rPr>
        <w:t>raw,format</w:t>
      </w:r>
      <w:proofErr w:type="spellEnd"/>
      <w:r w:rsidRPr="00E14CF5">
        <w:rPr>
          <w:rFonts w:ascii="Consolas" w:hAnsi="Consolas" w:eastAsia="細明體" w:cs="細明體"/>
          <w:color w:val="FFFFFF"/>
          <w:szCs w:val="24"/>
        </w:rPr>
        <w:t xml:space="preserve">=NV12,width=1280,height=720,framerate=30/1 ! </w:t>
      </w:r>
      <w:proofErr w:type="spellStart"/>
      <w:r w:rsidRPr="00E14CF5">
        <w:rPr>
          <w:rFonts w:ascii="Consolas" w:hAnsi="Consolas" w:eastAsia="細明體" w:cs="細明體"/>
          <w:color w:val="FFFFFF"/>
          <w:szCs w:val="24"/>
        </w:rPr>
        <w:t>waylandsink</w:t>
      </w:r>
      <w:proofErr w:type="spellEnd"/>
      <w:r w:rsidRPr="00E14CF5">
        <w:rPr>
          <w:rFonts w:ascii="Consolas" w:hAnsi="Consolas" w:eastAsia="細明體" w:cs="細明體"/>
          <w:color w:val="FFFFFF"/>
          <w:szCs w:val="24"/>
        </w:rPr>
        <w:t xml:space="preserve"> </w:t>
      </w:r>
      <w:proofErr w:type="spellStart"/>
      <w:r w:rsidRPr="00E14CF5">
        <w:rPr>
          <w:rFonts w:ascii="Consolas" w:hAnsi="Consolas" w:eastAsia="細明體" w:cs="細明體"/>
          <w:color w:val="FFFFFF"/>
          <w:szCs w:val="24"/>
        </w:rPr>
        <w:t>fullscreen</w:t>
      </w:r>
      <w:proofErr w:type="spellEnd"/>
      <w:r w:rsidRPr="00E14CF5">
        <w:rPr>
          <w:rFonts w:ascii="Consolas" w:hAnsi="Consolas" w:eastAsia="細明體" w:cs="細明體"/>
          <w:color w:val="FFFFFF"/>
          <w:szCs w:val="24"/>
        </w:rPr>
        <w:t>=true async=true sync=false</w:t>
      </w:r>
    </w:p>
    <w:p w:rsidR="009C7708" w:rsidP="00E14CF5" w:rsidRDefault="009C7708" w14:paraId="5546059D" w14:textId="77777777">
      <w:pPr>
        <w:widowControl/>
        <w:shd w:val="clear" w:color="auto" w:fill="FFFFFF"/>
        <w:ind w:left="849" w:leftChars="386" w:firstLine="2"/>
        <w:rPr>
          <w:rFonts w:eastAsia="新細明體"/>
          <w:color w:val="424242"/>
          <w:szCs w:val="24"/>
        </w:rPr>
      </w:pPr>
    </w:p>
    <w:p w:rsidR="00E14CF5" w:rsidP="008F13AD" w:rsidRDefault="00E14CF5" w14:paraId="0DFE6A2A" w14:textId="42F78190">
      <w:pPr>
        <w:widowControl/>
        <w:shd w:val="clear" w:color="auto" w:fill="FFFFFF"/>
        <w:spacing w:before="120"/>
        <w:ind w:left="849" w:leftChars="386" w:firstLine="1"/>
        <w:outlineLvl w:val="3"/>
        <w:rPr>
          <w:rFonts w:eastAsia="新細明體"/>
          <w:b/>
          <w:bCs/>
          <w:color w:val="616161"/>
          <w:sz w:val="27"/>
          <w:szCs w:val="27"/>
        </w:rPr>
      </w:pPr>
      <w:r w:rsidRPr="00E14CF5">
        <w:rPr>
          <w:rFonts w:eastAsia="新細明體"/>
          <w:b/>
          <w:bCs/>
          <w:color w:val="616161"/>
          <w:sz w:val="27"/>
          <w:szCs w:val="27"/>
        </w:rPr>
        <w:t>AOM-EC-91 CA</w:t>
      </w:r>
      <w:r w:rsidR="00B150D9">
        <w:rPr>
          <w:rFonts w:hint="eastAsia" w:eastAsia="新細明體"/>
          <w:b/>
          <w:bCs/>
          <w:color w:val="616161"/>
          <w:sz w:val="27"/>
          <w:szCs w:val="27"/>
          <w:lang w:eastAsia="zh-TW"/>
        </w:rPr>
        <w:t>M</w:t>
      </w:r>
      <w:r w:rsidRPr="00E14CF5">
        <w:rPr>
          <w:rFonts w:eastAsia="新細明體"/>
          <w:b/>
          <w:bCs/>
          <w:color w:val="616161"/>
          <w:sz w:val="27"/>
          <w:szCs w:val="27"/>
        </w:rPr>
        <w:t>1: 4-lane MIPI CSI (IMX577)</w:t>
      </w:r>
    </w:p>
    <w:p w:rsidR="00F022D0" w:rsidP="00F022D0" w:rsidRDefault="00F022D0" w14:paraId="746CE9FD" w14:textId="77777777">
      <w:pPr>
        <w:widowControl/>
        <w:shd w:val="clear" w:color="auto" w:fill="FFFFFF"/>
        <w:spacing w:before="120"/>
        <w:ind w:left="849" w:leftChars="386" w:firstLine="1"/>
        <w:outlineLvl w:val="3"/>
        <w:rPr>
          <w:rFonts w:eastAsia="新細明體"/>
          <w:b/>
          <w:bCs/>
          <w:color w:val="616161"/>
          <w:szCs w:val="24"/>
        </w:rPr>
      </w:pPr>
      <w:ins w:author="Kevin12.Chen" w:date="2024-08-08T15:18:00Z" w:id="679">
        <w:r w:rsidRPr="007325E3">
          <w:rPr>
            <w:rFonts w:eastAsia="新細明體"/>
            <w:b/>
            <w:bCs/>
            <w:color w:val="616161"/>
            <w:szCs w:val="24"/>
          </w:rPr>
          <w:t>Preview</w:t>
        </w:r>
      </w:ins>
    </w:p>
    <w:p w:rsidRPr="007325E3" w:rsidR="009C7708" w:rsidRDefault="006A0332" w14:paraId="7A522A3A" w14:textId="78E1DC85">
      <w:pPr>
        <w:widowControl/>
        <w:shd w:val="clear" w:color="auto" w:fill="FFFFFF"/>
        <w:ind w:left="849" w:leftChars="386" w:firstLine="2"/>
        <w:rPr>
          <w:ins w:author="Kevin12.Chen" w:date="2024-08-08T15:18:00Z" w:id="680"/>
          <w:rFonts w:eastAsia="新細明體"/>
          <w:color w:val="424242"/>
          <w:szCs w:val="24"/>
        </w:rPr>
        <w:pPrChange w:author="Kevin12.Chen" w:date="2024-08-08T15:31:00Z" w:id="681">
          <w:pPr>
            <w:widowControl/>
            <w:shd w:val="clear" w:color="auto" w:fill="FFFFFF"/>
          </w:pPr>
        </w:pPrChange>
      </w:pPr>
      <w:r w:rsidRPr="006A0332">
        <w:rPr>
          <w:rFonts w:eastAsia="新細明體"/>
          <w:color w:val="424242"/>
          <w:szCs w:val="24"/>
        </w:rPr>
        <w:t>(1) 3840x2160@30:</w:t>
      </w:r>
    </w:p>
    <w:p w:rsidRPr="00D226C1" w:rsidR="00D226C1" w:rsidP="00D226C1" w:rsidRDefault="00D226C1" w14:paraId="1E002FF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source /opt/qcom/qirp-sdk/qirp-setup.sh</w:t>
      </w:r>
    </w:p>
    <w:p w:rsidR="00D226C1" w:rsidP="00D226C1" w:rsidRDefault="00D226C1" w14:paraId="2EC40C3A" w14:textId="14E8489B">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export XDG_RUNTIME_DIR=/dev/socket/</w:t>
      </w:r>
      <w:proofErr w:type="spellStart"/>
      <w:r w:rsidRPr="00D226C1">
        <w:rPr>
          <w:rFonts w:ascii="Consolas" w:hAnsi="Consolas" w:eastAsia="細明體" w:cs="細明體"/>
          <w:color w:val="FFFFFF"/>
          <w:szCs w:val="24"/>
        </w:rPr>
        <w:t>weston</w:t>
      </w:r>
      <w:proofErr w:type="spellEnd"/>
      <w:r w:rsidRPr="00D226C1">
        <w:rPr>
          <w:rFonts w:ascii="Consolas" w:hAnsi="Consolas" w:eastAsia="細明體" w:cs="細明體"/>
          <w:color w:val="FFFFFF"/>
          <w:szCs w:val="24"/>
        </w:rPr>
        <w:t xml:space="preserve"> &amp;&amp; export WAYLAND_DISPLAY=wayland-1 &amp;&amp; gst-launch-1.0 -e </w:t>
      </w:r>
      <w:proofErr w:type="spellStart"/>
      <w:r w:rsidRPr="00D226C1">
        <w:rPr>
          <w:rFonts w:ascii="Consolas" w:hAnsi="Consolas" w:eastAsia="細明體" w:cs="細明體"/>
          <w:color w:val="FFFFFF"/>
          <w:szCs w:val="24"/>
        </w:rPr>
        <w:t>qtiqmmfsrc</w:t>
      </w:r>
      <w:proofErr w:type="spellEnd"/>
      <w:r w:rsidRPr="00D226C1">
        <w:rPr>
          <w:rFonts w:ascii="Consolas" w:hAnsi="Consolas" w:eastAsia="細明體" w:cs="細明體"/>
          <w:color w:val="FFFFFF"/>
          <w:szCs w:val="24"/>
        </w:rPr>
        <w:t xml:space="preserve"> camera=1 name=</w:t>
      </w:r>
      <w:proofErr w:type="spellStart"/>
      <w:r w:rsidRPr="00D226C1">
        <w:rPr>
          <w:rFonts w:ascii="Consolas" w:hAnsi="Consolas" w:eastAsia="細明體" w:cs="細明體"/>
          <w:color w:val="FFFFFF"/>
          <w:szCs w:val="24"/>
        </w:rPr>
        <w:t>camsrc</w:t>
      </w:r>
      <w:proofErr w:type="spellEnd"/>
      <w:r w:rsidRPr="00D226C1">
        <w:rPr>
          <w:rFonts w:ascii="Consolas" w:hAnsi="Consolas" w:eastAsia="細明體" w:cs="細明體"/>
          <w:color w:val="FFFFFF"/>
          <w:szCs w:val="24"/>
        </w:rPr>
        <w:t xml:space="preserve"> ! video/x-</w:t>
      </w:r>
      <w:proofErr w:type="spellStart"/>
      <w:r w:rsidRPr="00D226C1">
        <w:rPr>
          <w:rFonts w:ascii="Consolas" w:hAnsi="Consolas" w:eastAsia="細明體" w:cs="細明體"/>
          <w:color w:val="FFFFFF"/>
          <w:szCs w:val="24"/>
        </w:rPr>
        <w:t>raw,format</w:t>
      </w:r>
      <w:proofErr w:type="spellEnd"/>
      <w:r w:rsidRPr="00D226C1">
        <w:rPr>
          <w:rFonts w:ascii="Consolas" w:hAnsi="Consolas" w:eastAsia="細明體" w:cs="細明體"/>
          <w:color w:val="FFFFFF"/>
          <w:szCs w:val="24"/>
        </w:rPr>
        <w:t xml:space="preserve">=NV12,width=3840,height=2160,framerate=30/1 ! </w:t>
      </w:r>
      <w:proofErr w:type="spellStart"/>
      <w:r w:rsidRPr="00D226C1">
        <w:rPr>
          <w:rFonts w:ascii="Consolas" w:hAnsi="Consolas" w:eastAsia="細明體" w:cs="細明體"/>
          <w:color w:val="FFFFFF"/>
          <w:szCs w:val="24"/>
        </w:rPr>
        <w:t>waylandsink</w:t>
      </w:r>
      <w:proofErr w:type="spellEnd"/>
      <w:r w:rsidRPr="00D226C1">
        <w:rPr>
          <w:rFonts w:ascii="Consolas" w:hAnsi="Consolas" w:eastAsia="細明體" w:cs="細明體"/>
          <w:color w:val="FFFFFF"/>
          <w:szCs w:val="24"/>
        </w:rPr>
        <w:t xml:space="preserve"> </w:t>
      </w:r>
      <w:proofErr w:type="spellStart"/>
      <w:r w:rsidRPr="00D226C1">
        <w:rPr>
          <w:rFonts w:ascii="Consolas" w:hAnsi="Consolas" w:eastAsia="細明體" w:cs="細明體"/>
          <w:color w:val="FFFFFF"/>
          <w:szCs w:val="24"/>
        </w:rPr>
        <w:t>fullscreen</w:t>
      </w:r>
      <w:proofErr w:type="spellEnd"/>
      <w:r w:rsidRPr="00D226C1">
        <w:rPr>
          <w:rFonts w:ascii="Consolas" w:hAnsi="Consolas" w:eastAsia="細明體" w:cs="細明體"/>
          <w:color w:val="FFFFFF"/>
          <w:szCs w:val="24"/>
        </w:rPr>
        <w:t>=true async=true sync=false</w:t>
      </w:r>
    </w:p>
    <w:p w:rsidRPr="007325E3" w:rsidR="009C7708" w:rsidRDefault="009C7708" w14:paraId="3541E4E7" w14:textId="77777777">
      <w:pPr>
        <w:widowControl/>
        <w:shd w:val="clear" w:color="auto" w:fill="FFFFFF"/>
        <w:ind w:left="849" w:leftChars="386" w:firstLine="2"/>
        <w:rPr>
          <w:ins w:author="Kevin12.Chen" w:date="2024-08-08T15:18:00Z" w:id="682"/>
          <w:rFonts w:eastAsia="新細明體"/>
          <w:color w:val="424242"/>
          <w:szCs w:val="24"/>
        </w:rPr>
        <w:pPrChange w:author="Kevin12.Chen" w:date="2024-08-08T15:31:00Z" w:id="683">
          <w:pPr>
            <w:widowControl/>
            <w:shd w:val="clear" w:color="auto" w:fill="FFFFFF"/>
          </w:pPr>
        </w:pPrChange>
      </w:pPr>
    </w:p>
    <w:p w:rsidRPr="007325E3" w:rsidR="009C7708" w:rsidRDefault="00701DC8" w14:paraId="08F98F4F" w14:textId="2DDF484B">
      <w:pPr>
        <w:widowControl/>
        <w:shd w:val="clear" w:color="auto" w:fill="FFFFFF"/>
        <w:ind w:left="849" w:leftChars="386" w:firstLine="2"/>
        <w:rPr>
          <w:ins w:author="Kevin12.Chen" w:date="2024-08-08T15:18:00Z" w:id="684"/>
          <w:rFonts w:eastAsia="新細明體"/>
          <w:color w:val="424242"/>
          <w:szCs w:val="24"/>
        </w:rPr>
        <w:pPrChange w:author="Kevin12.Chen" w:date="2024-08-08T15:31:00Z" w:id="685">
          <w:pPr>
            <w:widowControl/>
            <w:shd w:val="clear" w:color="auto" w:fill="FFFFFF"/>
          </w:pPr>
        </w:pPrChange>
      </w:pPr>
      <w:r w:rsidRPr="00701DC8">
        <w:rPr>
          <w:rFonts w:eastAsia="新細明體"/>
          <w:color w:val="424242"/>
          <w:szCs w:val="24"/>
        </w:rPr>
        <w:t>(2) 1920x2160@30:</w:t>
      </w:r>
    </w:p>
    <w:p w:rsidRPr="00D226C1" w:rsidR="00D226C1" w:rsidP="00D226C1" w:rsidRDefault="00D226C1" w14:paraId="285DDA7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source /opt/qcom/qirp-sdk/qirp-setup.sh</w:t>
      </w:r>
    </w:p>
    <w:p w:rsidRPr="001B1634" w:rsidR="00D226C1" w:rsidP="00D226C1" w:rsidRDefault="00D226C1" w14:paraId="09A15279" w14:textId="33922094">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export XDG_RUNTIME_DIR=/dev/socket/</w:t>
      </w:r>
      <w:proofErr w:type="spellStart"/>
      <w:r w:rsidRPr="00D226C1">
        <w:rPr>
          <w:rFonts w:ascii="Consolas" w:hAnsi="Consolas" w:eastAsia="細明體" w:cs="細明體"/>
          <w:color w:val="FFFFFF"/>
          <w:szCs w:val="24"/>
        </w:rPr>
        <w:t>weston</w:t>
      </w:r>
      <w:proofErr w:type="spellEnd"/>
      <w:r w:rsidRPr="00D226C1">
        <w:rPr>
          <w:rFonts w:ascii="Consolas" w:hAnsi="Consolas" w:eastAsia="細明體" w:cs="細明體"/>
          <w:color w:val="FFFFFF"/>
          <w:szCs w:val="24"/>
        </w:rPr>
        <w:t xml:space="preserve"> &amp;&amp; export WAYLAND_DISPLAY=wayland-1 &amp;&amp; gst-launch-1.0 -e </w:t>
      </w:r>
      <w:proofErr w:type="spellStart"/>
      <w:r w:rsidRPr="00D226C1">
        <w:rPr>
          <w:rFonts w:ascii="Consolas" w:hAnsi="Consolas" w:eastAsia="細明體" w:cs="細明體"/>
          <w:color w:val="FFFFFF"/>
          <w:szCs w:val="24"/>
        </w:rPr>
        <w:t>qtiqmmfsrc</w:t>
      </w:r>
      <w:proofErr w:type="spellEnd"/>
      <w:r w:rsidRPr="00D226C1">
        <w:rPr>
          <w:rFonts w:ascii="Consolas" w:hAnsi="Consolas" w:eastAsia="細明體" w:cs="細明體"/>
          <w:color w:val="FFFFFF"/>
          <w:szCs w:val="24"/>
        </w:rPr>
        <w:t xml:space="preserve"> camera=1 name=</w:t>
      </w:r>
      <w:proofErr w:type="spellStart"/>
      <w:r w:rsidRPr="00D226C1">
        <w:rPr>
          <w:rFonts w:ascii="Consolas" w:hAnsi="Consolas" w:eastAsia="細明體" w:cs="細明體"/>
          <w:color w:val="FFFFFF"/>
          <w:szCs w:val="24"/>
        </w:rPr>
        <w:t>camsrc</w:t>
      </w:r>
      <w:proofErr w:type="spellEnd"/>
      <w:r w:rsidRPr="00D226C1">
        <w:rPr>
          <w:rFonts w:ascii="Consolas" w:hAnsi="Consolas" w:eastAsia="細明體" w:cs="細明體"/>
          <w:color w:val="FFFFFF"/>
          <w:szCs w:val="24"/>
        </w:rPr>
        <w:t xml:space="preserve"> ! video/x-</w:t>
      </w:r>
      <w:proofErr w:type="spellStart"/>
      <w:r w:rsidRPr="00D226C1">
        <w:rPr>
          <w:rFonts w:ascii="Consolas" w:hAnsi="Consolas" w:eastAsia="細明體" w:cs="細明體"/>
          <w:color w:val="FFFFFF"/>
          <w:szCs w:val="24"/>
        </w:rPr>
        <w:t>raw,format</w:t>
      </w:r>
      <w:proofErr w:type="spellEnd"/>
      <w:r w:rsidRPr="00D226C1">
        <w:rPr>
          <w:rFonts w:ascii="Consolas" w:hAnsi="Consolas" w:eastAsia="細明體" w:cs="細明體"/>
          <w:color w:val="FFFFFF"/>
          <w:szCs w:val="24"/>
        </w:rPr>
        <w:t xml:space="preserve">=NV12,width=1920,height=1080,framerate=30/1 ! </w:t>
      </w:r>
      <w:proofErr w:type="spellStart"/>
      <w:r w:rsidRPr="00D226C1">
        <w:rPr>
          <w:rFonts w:ascii="Consolas" w:hAnsi="Consolas" w:eastAsia="細明體" w:cs="細明體"/>
          <w:color w:val="FFFFFF"/>
          <w:szCs w:val="24"/>
        </w:rPr>
        <w:t>waylandsink</w:t>
      </w:r>
      <w:proofErr w:type="spellEnd"/>
      <w:r w:rsidRPr="00D226C1">
        <w:rPr>
          <w:rFonts w:ascii="Consolas" w:hAnsi="Consolas" w:eastAsia="細明體" w:cs="細明體"/>
          <w:color w:val="FFFFFF"/>
          <w:szCs w:val="24"/>
        </w:rPr>
        <w:t xml:space="preserve"> </w:t>
      </w:r>
      <w:proofErr w:type="spellStart"/>
      <w:r w:rsidRPr="00D226C1">
        <w:rPr>
          <w:rFonts w:ascii="Consolas" w:hAnsi="Consolas" w:eastAsia="細明體" w:cs="細明體"/>
          <w:color w:val="FFFFFF"/>
          <w:szCs w:val="24"/>
        </w:rPr>
        <w:t>fullscreen</w:t>
      </w:r>
      <w:proofErr w:type="spellEnd"/>
      <w:r w:rsidRPr="00D226C1">
        <w:rPr>
          <w:rFonts w:ascii="Consolas" w:hAnsi="Consolas" w:eastAsia="細明體" w:cs="細明體"/>
          <w:color w:val="FFFFFF"/>
          <w:szCs w:val="24"/>
        </w:rPr>
        <w:t>=true async=true sync=false</w:t>
      </w:r>
    </w:p>
    <w:p w:rsidRPr="007325E3" w:rsidR="009C7708" w:rsidRDefault="009C7708" w14:paraId="1203E446" w14:textId="77777777">
      <w:pPr>
        <w:widowControl/>
        <w:shd w:val="clear" w:color="auto" w:fill="FFFFFF"/>
        <w:ind w:left="849" w:leftChars="386" w:firstLine="2"/>
        <w:rPr>
          <w:ins w:author="Kevin12.Chen" w:date="2024-08-08T15:18:00Z" w:id="686"/>
          <w:rFonts w:eastAsia="新細明體"/>
          <w:color w:val="424242"/>
          <w:szCs w:val="24"/>
        </w:rPr>
        <w:pPrChange w:author="Kevin12.Chen" w:date="2024-08-08T15:31:00Z" w:id="687">
          <w:pPr>
            <w:widowControl/>
            <w:shd w:val="clear" w:color="auto" w:fill="FFFFFF"/>
          </w:pPr>
        </w:pPrChange>
      </w:pPr>
    </w:p>
    <w:p w:rsidR="00981AD1" w:rsidP="00981AD1" w:rsidRDefault="00981AD1" w14:paraId="0CB0A751" w14:textId="77777777">
      <w:pPr>
        <w:widowControl/>
        <w:shd w:val="clear" w:color="auto" w:fill="FFFFFF"/>
        <w:ind w:left="849" w:leftChars="386" w:firstLine="2"/>
        <w:rPr>
          <w:rFonts w:eastAsia="新細明體"/>
          <w:color w:val="424242"/>
          <w:szCs w:val="24"/>
        </w:rPr>
      </w:pPr>
    </w:p>
    <w:p w:rsidR="00981AD1" w:rsidP="001C0DC0" w:rsidRDefault="00981AD1" w14:paraId="4CCB2AEA" w14:textId="1E04652A">
      <w:pPr>
        <w:widowControl/>
        <w:shd w:val="clear" w:color="auto" w:fill="FFFFFF"/>
        <w:spacing w:before="120"/>
        <w:ind w:left="849" w:leftChars="386" w:firstLine="1"/>
        <w:outlineLvl w:val="3"/>
        <w:rPr>
          <w:rFonts w:eastAsia="新細明體"/>
          <w:b/>
          <w:bCs/>
          <w:color w:val="616161"/>
          <w:sz w:val="27"/>
          <w:szCs w:val="27"/>
        </w:rPr>
      </w:pPr>
      <w:r w:rsidRPr="00981AD1">
        <w:rPr>
          <w:rFonts w:eastAsia="新細明體"/>
          <w:b/>
          <w:bCs/>
          <w:color w:val="616161"/>
          <w:sz w:val="27"/>
          <w:szCs w:val="27"/>
        </w:rPr>
        <w:t>AOM-EC-91 CA</w:t>
      </w:r>
      <w:r w:rsidR="00B150D9">
        <w:rPr>
          <w:rFonts w:hint="eastAsia" w:eastAsia="新細明體"/>
          <w:b/>
          <w:bCs/>
          <w:color w:val="616161"/>
          <w:sz w:val="27"/>
          <w:szCs w:val="27"/>
          <w:lang w:eastAsia="zh-TW"/>
        </w:rPr>
        <w:t>M</w:t>
      </w:r>
      <w:r w:rsidRPr="00981AD1">
        <w:rPr>
          <w:rFonts w:eastAsia="新細明體"/>
          <w:b/>
          <w:bCs/>
          <w:color w:val="616161"/>
          <w:sz w:val="27"/>
          <w:szCs w:val="27"/>
        </w:rPr>
        <w:t>2: 4-lane MIPI CSI (IMX577)</w:t>
      </w:r>
    </w:p>
    <w:p w:rsidR="001C0DC0" w:rsidP="001C0DC0" w:rsidRDefault="001C0DC0" w14:paraId="52DBA3F6" w14:textId="77777777">
      <w:pPr>
        <w:widowControl/>
        <w:shd w:val="clear" w:color="auto" w:fill="FFFFFF"/>
        <w:spacing w:before="120"/>
        <w:ind w:left="849" w:leftChars="386" w:firstLine="1"/>
        <w:outlineLvl w:val="3"/>
        <w:rPr>
          <w:rFonts w:eastAsia="新細明體"/>
          <w:b/>
          <w:bCs/>
          <w:color w:val="616161"/>
          <w:szCs w:val="24"/>
        </w:rPr>
      </w:pPr>
      <w:ins w:author="Kevin12.Chen" w:date="2024-08-08T15:18:00Z" w:id="688">
        <w:r w:rsidRPr="007325E3">
          <w:rPr>
            <w:rFonts w:eastAsia="新細明體"/>
            <w:b/>
            <w:bCs/>
            <w:color w:val="616161"/>
            <w:szCs w:val="24"/>
          </w:rPr>
          <w:t>Preview</w:t>
        </w:r>
      </w:ins>
    </w:p>
    <w:p w:rsidRPr="00981AD1" w:rsidR="001C0DC0" w:rsidP="00FB5B86" w:rsidRDefault="003F6409" w14:paraId="35F6A9C4" w14:textId="7119011C">
      <w:pPr>
        <w:widowControl/>
        <w:shd w:val="clear" w:color="auto" w:fill="FFFFFF"/>
        <w:ind w:left="849" w:leftChars="386" w:firstLine="2"/>
        <w:rPr>
          <w:rFonts w:eastAsia="新細明體"/>
          <w:color w:val="424242"/>
          <w:szCs w:val="24"/>
        </w:rPr>
      </w:pPr>
      <w:r w:rsidRPr="006A0332">
        <w:rPr>
          <w:rFonts w:eastAsia="新細明體"/>
          <w:color w:val="424242"/>
          <w:szCs w:val="24"/>
        </w:rPr>
        <w:t>(1) 3840x2160@30:</w:t>
      </w:r>
    </w:p>
    <w:p w:rsidR="00981AD1" w:rsidP="00981AD1" w:rsidRDefault="00981AD1" w14:paraId="206FB024" w14:textId="77777777">
      <w:pPr>
        <w:widowControl/>
        <w:shd w:val="clear" w:color="auto" w:fill="FFFFFF"/>
        <w:ind w:left="849" w:leftChars="386" w:firstLine="2"/>
        <w:rPr>
          <w:rFonts w:eastAsia="新細明體"/>
          <w:color w:val="424242"/>
          <w:szCs w:val="24"/>
        </w:rPr>
      </w:pPr>
    </w:p>
    <w:p w:rsidRPr="00D226C1" w:rsidR="00D226C1" w:rsidP="00D226C1" w:rsidRDefault="00D226C1" w14:paraId="717F0B2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source /opt/qcom/qirp-sdk/qirp-setup.sh</w:t>
      </w:r>
    </w:p>
    <w:p w:rsidRPr="00B73F6A" w:rsidR="00D226C1" w:rsidP="00D226C1" w:rsidRDefault="00D226C1" w14:paraId="27AA2480" w14:textId="626D167C">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export XDG_RUNTIME_DIR=/dev/socket/</w:t>
      </w:r>
      <w:proofErr w:type="spellStart"/>
      <w:r w:rsidRPr="00D226C1">
        <w:rPr>
          <w:rFonts w:ascii="Courier New" w:hAnsi="Courier New" w:eastAsia="細明體" w:cs="Courier New"/>
          <w:color w:val="787878"/>
          <w:szCs w:val="24"/>
        </w:rPr>
        <w:t>weston</w:t>
      </w:r>
      <w:proofErr w:type="spellEnd"/>
      <w:r w:rsidRPr="00D226C1">
        <w:rPr>
          <w:rFonts w:ascii="Courier New" w:hAnsi="Courier New" w:eastAsia="細明體" w:cs="Courier New"/>
          <w:color w:val="787878"/>
          <w:szCs w:val="24"/>
        </w:rPr>
        <w:t xml:space="preserve"> &amp;&amp; export WAYLAND_DISPLAY=wayland-1 &amp;&amp; gst-launch-1.0 -e </w:t>
      </w:r>
      <w:proofErr w:type="spellStart"/>
      <w:r w:rsidRPr="00D226C1">
        <w:rPr>
          <w:rFonts w:ascii="Courier New" w:hAnsi="Courier New" w:eastAsia="細明體" w:cs="Courier New"/>
          <w:color w:val="787878"/>
          <w:szCs w:val="24"/>
        </w:rPr>
        <w:t>qtiqmmfsrc</w:t>
      </w:r>
      <w:proofErr w:type="spellEnd"/>
      <w:r w:rsidRPr="00D226C1">
        <w:rPr>
          <w:rFonts w:ascii="Courier New" w:hAnsi="Courier New" w:eastAsia="細明體" w:cs="Courier New"/>
          <w:color w:val="787878"/>
          <w:szCs w:val="24"/>
        </w:rPr>
        <w:t xml:space="preserve"> camera=2 name=</w:t>
      </w:r>
      <w:proofErr w:type="spellStart"/>
      <w:r w:rsidRPr="00D226C1">
        <w:rPr>
          <w:rFonts w:ascii="Courier New" w:hAnsi="Courier New" w:eastAsia="細明體" w:cs="Courier New"/>
          <w:color w:val="787878"/>
          <w:szCs w:val="24"/>
        </w:rPr>
        <w:t>camsrc</w:t>
      </w:r>
      <w:proofErr w:type="spellEnd"/>
      <w:r w:rsidRPr="00D226C1">
        <w:rPr>
          <w:rFonts w:ascii="Courier New" w:hAnsi="Courier New" w:eastAsia="細明體" w:cs="Courier New"/>
          <w:color w:val="787878"/>
          <w:szCs w:val="24"/>
        </w:rPr>
        <w:t xml:space="preserve"> ! video/x-</w:t>
      </w:r>
      <w:proofErr w:type="spellStart"/>
      <w:r w:rsidRPr="00D226C1">
        <w:rPr>
          <w:rFonts w:ascii="Courier New" w:hAnsi="Courier New" w:eastAsia="細明體" w:cs="Courier New"/>
          <w:color w:val="787878"/>
          <w:szCs w:val="24"/>
        </w:rPr>
        <w:t>raw,format</w:t>
      </w:r>
      <w:proofErr w:type="spellEnd"/>
      <w:r w:rsidRPr="00D226C1">
        <w:rPr>
          <w:rFonts w:ascii="Courier New" w:hAnsi="Courier New" w:eastAsia="細明體" w:cs="Courier New"/>
          <w:color w:val="787878"/>
          <w:szCs w:val="24"/>
        </w:rPr>
        <w:t xml:space="preserve">=NV12,width=3840,height=2160,framerate=30/1 ! </w:t>
      </w:r>
      <w:proofErr w:type="spellStart"/>
      <w:r w:rsidRPr="00D226C1">
        <w:rPr>
          <w:rFonts w:ascii="Courier New" w:hAnsi="Courier New" w:eastAsia="細明體" w:cs="Courier New"/>
          <w:color w:val="787878"/>
          <w:szCs w:val="24"/>
        </w:rPr>
        <w:t>waylandsink</w:t>
      </w:r>
      <w:proofErr w:type="spellEnd"/>
      <w:r w:rsidRPr="00D226C1">
        <w:rPr>
          <w:rFonts w:ascii="Courier New" w:hAnsi="Courier New" w:eastAsia="細明體" w:cs="Courier New"/>
          <w:color w:val="787878"/>
          <w:szCs w:val="24"/>
        </w:rPr>
        <w:t xml:space="preserve"> </w:t>
      </w:r>
      <w:proofErr w:type="spellStart"/>
      <w:r w:rsidRPr="00D226C1">
        <w:rPr>
          <w:rFonts w:ascii="Courier New" w:hAnsi="Courier New" w:eastAsia="細明體" w:cs="Courier New"/>
          <w:color w:val="787878"/>
          <w:szCs w:val="24"/>
        </w:rPr>
        <w:t>fullscreen</w:t>
      </w:r>
      <w:proofErr w:type="spellEnd"/>
      <w:r w:rsidRPr="00D226C1">
        <w:rPr>
          <w:rFonts w:ascii="Courier New" w:hAnsi="Courier New" w:eastAsia="細明體" w:cs="Courier New"/>
          <w:color w:val="787878"/>
          <w:szCs w:val="24"/>
        </w:rPr>
        <w:t>=true async=true sync=false</w:t>
      </w:r>
    </w:p>
    <w:p w:rsidRPr="00873FCA" w:rsidR="00B73F6A" w:rsidP="00873FCA" w:rsidRDefault="00B73F6A" w14:paraId="14A590CF" w14:textId="4C85F306">
      <w:pPr>
        <w:widowControl/>
        <w:shd w:val="clear" w:color="auto" w:fill="FFFFFF"/>
        <w:ind w:left="849" w:leftChars="386" w:firstLine="2"/>
        <w:rPr>
          <w:rFonts w:eastAsia="新細明體"/>
          <w:color w:val="424242"/>
          <w:szCs w:val="24"/>
        </w:rPr>
      </w:pPr>
      <w:r w:rsidRPr="00701DC8">
        <w:rPr>
          <w:rFonts w:eastAsia="新細明體"/>
          <w:color w:val="424242"/>
          <w:szCs w:val="24"/>
        </w:rPr>
        <w:t>(2) 1920x2160@30:</w:t>
      </w:r>
    </w:p>
    <w:p w:rsidRPr="00D226C1" w:rsidR="00D226C1" w:rsidP="00D226C1" w:rsidRDefault="00D226C1" w14:paraId="2F0EB1B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source /opt/qcom/qirp-sdk/qirp-setup.sh</w:t>
      </w:r>
    </w:p>
    <w:p w:rsidRPr="001B1634" w:rsidR="00D226C1" w:rsidP="00D226C1" w:rsidRDefault="00D226C1" w14:paraId="324C3751" w14:textId="61C4D7E1">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nsolas" w:hAnsi="Consolas" w:eastAsia="細明體" w:cs="細明體"/>
          <w:color w:val="FFFFFF"/>
          <w:szCs w:val="24"/>
        </w:rPr>
      </w:pPr>
      <w:r w:rsidRPr="00D226C1">
        <w:rPr>
          <w:rFonts w:ascii="Consolas" w:hAnsi="Consolas" w:eastAsia="細明體" w:cs="細明體"/>
          <w:color w:val="FFFFFF"/>
          <w:szCs w:val="24"/>
        </w:rPr>
        <w:t># export XDG_RUNTIME_DIR=/dev/socket/</w:t>
      </w:r>
      <w:proofErr w:type="spellStart"/>
      <w:r w:rsidRPr="00D226C1">
        <w:rPr>
          <w:rFonts w:ascii="Consolas" w:hAnsi="Consolas" w:eastAsia="細明體" w:cs="細明體"/>
          <w:color w:val="FFFFFF"/>
          <w:szCs w:val="24"/>
        </w:rPr>
        <w:t>weston</w:t>
      </w:r>
      <w:proofErr w:type="spellEnd"/>
      <w:r w:rsidRPr="00D226C1">
        <w:rPr>
          <w:rFonts w:ascii="Consolas" w:hAnsi="Consolas" w:eastAsia="細明體" w:cs="細明體"/>
          <w:color w:val="FFFFFF"/>
          <w:szCs w:val="24"/>
        </w:rPr>
        <w:t xml:space="preserve"> &amp;&amp; export WAYLAND_DISPLAY=wayland-1 &amp;&amp; gst-launch-1.0 -e </w:t>
      </w:r>
      <w:proofErr w:type="spellStart"/>
      <w:r w:rsidRPr="00D226C1">
        <w:rPr>
          <w:rFonts w:ascii="Consolas" w:hAnsi="Consolas" w:eastAsia="細明體" w:cs="細明體"/>
          <w:color w:val="FFFFFF"/>
          <w:szCs w:val="24"/>
        </w:rPr>
        <w:t>qtiqmmfsrc</w:t>
      </w:r>
      <w:proofErr w:type="spellEnd"/>
      <w:r w:rsidRPr="00D226C1">
        <w:rPr>
          <w:rFonts w:ascii="Consolas" w:hAnsi="Consolas" w:eastAsia="細明體" w:cs="細明體"/>
          <w:color w:val="FFFFFF"/>
          <w:szCs w:val="24"/>
        </w:rPr>
        <w:t xml:space="preserve"> camera=2 name=</w:t>
      </w:r>
      <w:proofErr w:type="spellStart"/>
      <w:r w:rsidRPr="00D226C1">
        <w:rPr>
          <w:rFonts w:ascii="Consolas" w:hAnsi="Consolas" w:eastAsia="細明體" w:cs="細明體"/>
          <w:color w:val="FFFFFF"/>
          <w:szCs w:val="24"/>
        </w:rPr>
        <w:t>camsrc</w:t>
      </w:r>
      <w:proofErr w:type="spellEnd"/>
      <w:r w:rsidRPr="00D226C1">
        <w:rPr>
          <w:rFonts w:ascii="Consolas" w:hAnsi="Consolas" w:eastAsia="細明體" w:cs="細明體"/>
          <w:color w:val="FFFFFF"/>
          <w:szCs w:val="24"/>
        </w:rPr>
        <w:t xml:space="preserve"> ! video/x-</w:t>
      </w:r>
      <w:proofErr w:type="spellStart"/>
      <w:r w:rsidRPr="00D226C1">
        <w:rPr>
          <w:rFonts w:ascii="Consolas" w:hAnsi="Consolas" w:eastAsia="細明體" w:cs="細明體"/>
          <w:color w:val="FFFFFF"/>
          <w:szCs w:val="24"/>
        </w:rPr>
        <w:t>raw,format</w:t>
      </w:r>
      <w:proofErr w:type="spellEnd"/>
      <w:r w:rsidRPr="00D226C1">
        <w:rPr>
          <w:rFonts w:ascii="Consolas" w:hAnsi="Consolas" w:eastAsia="細明體" w:cs="細明體"/>
          <w:color w:val="FFFFFF"/>
          <w:szCs w:val="24"/>
        </w:rPr>
        <w:t xml:space="preserve">=NV12,width=1920,height=1080,framerate=30/1 ! </w:t>
      </w:r>
      <w:proofErr w:type="spellStart"/>
      <w:r w:rsidRPr="00D226C1">
        <w:rPr>
          <w:rFonts w:ascii="Consolas" w:hAnsi="Consolas" w:eastAsia="細明體" w:cs="細明體"/>
          <w:color w:val="FFFFFF"/>
          <w:szCs w:val="24"/>
        </w:rPr>
        <w:t>waylandsink</w:t>
      </w:r>
      <w:proofErr w:type="spellEnd"/>
      <w:r w:rsidRPr="00D226C1">
        <w:rPr>
          <w:rFonts w:ascii="Consolas" w:hAnsi="Consolas" w:eastAsia="細明體" w:cs="細明體"/>
          <w:color w:val="FFFFFF"/>
          <w:szCs w:val="24"/>
        </w:rPr>
        <w:t xml:space="preserve"> </w:t>
      </w:r>
      <w:proofErr w:type="spellStart"/>
      <w:r w:rsidRPr="00D226C1">
        <w:rPr>
          <w:rFonts w:ascii="Consolas" w:hAnsi="Consolas" w:eastAsia="細明體" w:cs="細明體"/>
          <w:color w:val="FFFFFF"/>
          <w:szCs w:val="24"/>
        </w:rPr>
        <w:t>fullscreen</w:t>
      </w:r>
      <w:proofErr w:type="spellEnd"/>
      <w:r w:rsidRPr="00D226C1">
        <w:rPr>
          <w:rFonts w:ascii="Consolas" w:hAnsi="Consolas" w:eastAsia="細明體" w:cs="細明體"/>
          <w:color w:val="FFFFFF"/>
          <w:szCs w:val="24"/>
        </w:rPr>
        <w:t>=true async=true sync=false</w:t>
      </w:r>
    </w:p>
    <w:p w:rsidRPr="007325E3" w:rsidR="009C7708" w:rsidRDefault="009C7708" w14:paraId="636DC3BE" w14:textId="77777777">
      <w:pPr>
        <w:widowControl/>
        <w:shd w:val="clear" w:color="auto" w:fill="FFFFFF"/>
        <w:ind w:left="849" w:leftChars="386" w:firstLine="2"/>
        <w:rPr>
          <w:ins w:author="Kevin12.Chen" w:date="2024-08-08T15:18:00Z" w:id="689"/>
          <w:rFonts w:eastAsia="新細明體"/>
          <w:color w:val="424242"/>
          <w:szCs w:val="24"/>
        </w:rPr>
        <w:pPrChange w:author="Kevin12.Chen" w:date="2024-08-08T15:31:00Z" w:id="690">
          <w:pPr>
            <w:widowControl/>
            <w:shd w:val="clear" w:color="auto" w:fill="FFFFFF"/>
          </w:pPr>
        </w:pPrChange>
      </w:pPr>
    </w:p>
    <w:p w:rsidR="009C7708" w:rsidP="009C7708" w:rsidRDefault="009C7708" w14:paraId="04FB4524" w14:textId="77777777">
      <w:pPr>
        <w:ind w:left="1133" w:leftChars="515" w:firstLine="142" w:firstLineChars="71"/>
        <w:rPr>
          <w:ins w:author="Kevin12.Chen" w:date="2024-08-08T15:18:00Z" w:id="691"/>
          <w:b/>
          <w:sz w:val="20"/>
        </w:rPr>
      </w:pPr>
    </w:p>
    <w:p w:rsidR="00575EB4" w:rsidP="00713484" w:rsidRDefault="00575EB4" w14:paraId="223DBDF4" w14:textId="70BB8EF4">
      <w:pPr>
        <w:widowControl/>
        <w:shd w:val="clear" w:color="auto" w:fill="FFFFFF"/>
        <w:spacing w:before="120"/>
        <w:ind w:left="849" w:leftChars="386" w:firstLine="1"/>
        <w:outlineLvl w:val="3"/>
        <w:rPr>
          <w:rFonts w:eastAsia="新細明體"/>
          <w:b/>
          <w:bCs/>
          <w:color w:val="616161"/>
          <w:sz w:val="27"/>
          <w:szCs w:val="27"/>
        </w:rPr>
      </w:pPr>
      <w:r w:rsidRPr="00575EB4">
        <w:rPr>
          <w:rFonts w:eastAsia="新細明體"/>
          <w:b/>
          <w:bCs/>
          <w:color w:val="616161"/>
          <w:sz w:val="27"/>
          <w:szCs w:val="27"/>
        </w:rPr>
        <w:t>AOM-EC-91 CA</w:t>
      </w:r>
      <w:r w:rsidR="00B150D9">
        <w:rPr>
          <w:rFonts w:hint="eastAsia" w:eastAsia="新細明體"/>
          <w:b/>
          <w:bCs/>
          <w:color w:val="616161"/>
          <w:sz w:val="27"/>
          <w:szCs w:val="27"/>
          <w:lang w:eastAsia="zh-TW"/>
        </w:rPr>
        <w:t>M</w:t>
      </w:r>
      <w:r w:rsidRPr="00575EB4">
        <w:rPr>
          <w:rFonts w:eastAsia="新細明體"/>
          <w:b/>
          <w:bCs/>
          <w:color w:val="616161"/>
          <w:sz w:val="27"/>
          <w:szCs w:val="27"/>
        </w:rPr>
        <w:t>3: 4-lane MIPI CSI (IMX577)</w:t>
      </w:r>
    </w:p>
    <w:p w:rsidR="00D774C9" w:rsidP="00D774C9" w:rsidRDefault="00D774C9" w14:paraId="59811A01" w14:textId="77777777">
      <w:pPr>
        <w:widowControl/>
        <w:shd w:val="clear" w:color="auto" w:fill="FFFFFF"/>
        <w:spacing w:before="120"/>
        <w:ind w:left="849" w:leftChars="386" w:firstLine="1"/>
        <w:outlineLvl w:val="3"/>
        <w:rPr>
          <w:rFonts w:eastAsia="新細明體"/>
          <w:b/>
          <w:bCs/>
          <w:color w:val="616161"/>
          <w:szCs w:val="24"/>
        </w:rPr>
      </w:pPr>
      <w:ins w:author="Kevin12.Chen" w:date="2024-08-08T15:18:00Z" w:id="692">
        <w:r w:rsidRPr="007325E3">
          <w:rPr>
            <w:rFonts w:eastAsia="新細明體"/>
            <w:b/>
            <w:bCs/>
            <w:color w:val="616161"/>
            <w:szCs w:val="24"/>
          </w:rPr>
          <w:t>Preview</w:t>
        </w:r>
      </w:ins>
    </w:p>
    <w:p w:rsidRPr="00981AD1" w:rsidR="00D774C9" w:rsidP="00D774C9" w:rsidRDefault="00D774C9" w14:paraId="48CF8097" w14:textId="77777777">
      <w:pPr>
        <w:widowControl/>
        <w:shd w:val="clear" w:color="auto" w:fill="FFFFFF"/>
        <w:ind w:left="849" w:leftChars="386" w:firstLine="2"/>
        <w:rPr>
          <w:rFonts w:eastAsia="新細明體"/>
          <w:color w:val="424242"/>
          <w:szCs w:val="24"/>
        </w:rPr>
      </w:pPr>
      <w:r w:rsidRPr="006A0332">
        <w:rPr>
          <w:rFonts w:eastAsia="新細明體"/>
          <w:color w:val="424242"/>
          <w:szCs w:val="24"/>
        </w:rPr>
        <w:t>(1) 3840x2160@30:</w:t>
      </w:r>
    </w:p>
    <w:p w:rsidRPr="00D226C1" w:rsidR="00D226C1" w:rsidP="00D226C1" w:rsidRDefault="00D226C1" w14:paraId="2AB7A26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source /opt/qcom/qirp-sdk/qirp-setup.sh</w:t>
      </w:r>
    </w:p>
    <w:p w:rsidRPr="00B73F6A" w:rsidR="00D226C1" w:rsidP="00D226C1" w:rsidRDefault="00D226C1" w14:paraId="6984F7B6" w14:textId="0AA1EEC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export XDG_RUNTIME_DIR=/dev/socket/</w:t>
      </w:r>
      <w:proofErr w:type="spellStart"/>
      <w:r w:rsidRPr="00D226C1">
        <w:rPr>
          <w:rFonts w:ascii="Courier New" w:hAnsi="Courier New" w:eastAsia="細明體" w:cs="Courier New"/>
          <w:color w:val="787878"/>
          <w:szCs w:val="24"/>
        </w:rPr>
        <w:t>weston</w:t>
      </w:r>
      <w:proofErr w:type="spellEnd"/>
      <w:r w:rsidRPr="00D226C1">
        <w:rPr>
          <w:rFonts w:ascii="Courier New" w:hAnsi="Courier New" w:eastAsia="細明體" w:cs="Courier New"/>
          <w:color w:val="787878"/>
          <w:szCs w:val="24"/>
        </w:rPr>
        <w:t xml:space="preserve"> &amp;&amp; export WAYLAND_DISPLAY=wayland-1 &amp;&amp; gst-launch-1.0 -e </w:t>
      </w:r>
      <w:proofErr w:type="spellStart"/>
      <w:r w:rsidRPr="00D226C1">
        <w:rPr>
          <w:rFonts w:ascii="Courier New" w:hAnsi="Courier New" w:eastAsia="細明體" w:cs="Courier New"/>
          <w:color w:val="787878"/>
          <w:szCs w:val="24"/>
        </w:rPr>
        <w:t>qtiqmmfsrc</w:t>
      </w:r>
      <w:proofErr w:type="spellEnd"/>
      <w:r w:rsidRPr="00D226C1">
        <w:rPr>
          <w:rFonts w:ascii="Courier New" w:hAnsi="Courier New" w:eastAsia="細明體" w:cs="Courier New"/>
          <w:color w:val="787878"/>
          <w:szCs w:val="24"/>
        </w:rPr>
        <w:t xml:space="preserve"> camera=3 name=</w:t>
      </w:r>
      <w:proofErr w:type="spellStart"/>
      <w:r w:rsidRPr="00D226C1">
        <w:rPr>
          <w:rFonts w:ascii="Courier New" w:hAnsi="Courier New" w:eastAsia="細明體" w:cs="Courier New"/>
          <w:color w:val="787878"/>
          <w:szCs w:val="24"/>
        </w:rPr>
        <w:t>camsrc</w:t>
      </w:r>
      <w:proofErr w:type="spellEnd"/>
      <w:r w:rsidRPr="00D226C1">
        <w:rPr>
          <w:rFonts w:ascii="Courier New" w:hAnsi="Courier New" w:eastAsia="細明體" w:cs="Courier New"/>
          <w:color w:val="787878"/>
          <w:szCs w:val="24"/>
        </w:rPr>
        <w:t xml:space="preserve"> ! video/x-</w:t>
      </w:r>
      <w:proofErr w:type="spellStart"/>
      <w:r w:rsidRPr="00D226C1">
        <w:rPr>
          <w:rFonts w:ascii="Courier New" w:hAnsi="Courier New" w:eastAsia="細明體" w:cs="Courier New"/>
          <w:color w:val="787878"/>
          <w:szCs w:val="24"/>
        </w:rPr>
        <w:t>raw,format</w:t>
      </w:r>
      <w:proofErr w:type="spellEnd"/>
      <w:r w:rsidRPr="00D226C1">
        <w:rPr>
          <w:rFonts w:ascii="Courier New" w:hAnsi="Courier New" w:eastAsia="細明體" w:cs="Courier New"/>
          <w:color w:val="787878"/>
          <w:szCs w:val="24"/>
        </w:rPr>
        <w:t xml:space="preserve">=NV12,width=3840,height=2160,framerate=30/1 ! </w:t>
      </w:r>
      <w:proofErr w:type="spellStart"/>
      <w:r w:rsidRPr="00D226C1">
        <w:rPr>
          <w:rFonts w:ascii="Courier New" w:hAnsi="Courier New" w:eastAsia="細明體" w:cs="Courier New"/>
          <w:color w:val="787878"/>
          <w:szCs w:val="24"/>
        </w:rPr>
        <w:t>waylandsink</w:t>
      </w:r>
      <w:proofErr w:type="spellEnd"/>
      <w:r w:rsidRPr="00D226C1">
        <w:rPr>
          <w:rFonts w:ascii="Courier New" w:hAnsi="Courier New" w:eastAsia="細明體" w:cs="Courier New"/>
          <w:color w:val="787878"/>
          <w:szCs w:val="24"/>
        </w:rPr>
        <w:t xml:space="preserve"> </w:t>
      </w:r>
      <w:proofErr w:type="spellStart"/>
      <w:r w:rsidRPr="00D226C1">
        <w:rPr>
          <w:rFonts w:ascii="Courier New" w:hAnsi="Courier New" w:eastAsia="細明體" w:cs="Courier New"/>
          <w:color w:val="787878"/>
          <w:szCs w:val="24"/>
        </w:rPr>
        <w:t>fullscreen</w:t>
      </w:r>
      <w:proofErr w:type="spellEnd"/>
      <w:r w:rsidRPr="00D226C1">
        <w:rPr>
          <w:rFonts w:ascii="Courier New" w:hAnsi="Courier New" w:eastAsia="細明體" w:cs="Courier New"/>
          <w:color w:val="787878"/>
          <w:szCs w:val="24"/>
        </w:rPr>
        <w:t>=true async=true sync=false</w:t>
      </w:r>
    </w:p>
    <w:p w:rsidRPr="00873FCA" w:rsidR="00B71BDC" w:rsidP="00B71BDC" w:rsidRDefault="00B71BDC" w14:paraId="746D8CB8" w14:textId="77777777">
      <w:pPr>
        <w:widowControl/>
        <w:shd w:val="clear" w:color="auto" w:fill="FFFFFF"/>
        <w:ind w:left="849" w:leftChars="386" w:firstLine="2"/>
        <w:rPr>
          <w:rFonts w:eastAsia="新細明體"/>
          <w:color w:val="424242"/>
          <w:szCs w:val="24"/>
        </w:rPr>
      </w:pPr>
      <w:r w:rsidRPr="00701DC8">
        <w:rPr>
          <w:rFonts w:eastAsia="新細明體"/>
          <w:color w:val="424242"/>
          <w:szCs w:val="24"/>
        </w:rPr>
        <w:t>(2) 1920x2160@30:</w:t>
      </w:r>
    </w:p>
    <w:p w:rsidRPr="00D226C1" w:rsidR="00D226C1" w:rsidP="00D226C1" w:rsidRDefault="00D226C1" w14:paraId="601B97A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source /opt/qcom/qirp-sdk/qirp-setup.sh</w:t>
      </w:r>
    </w:p>
    <w:p w:rsidRPr="00B73F6A" w:rsidR="00D226C1" w:rsidP="00D226C1" w:rsidRDefault="00D226C1" w14:paraId="0DD56063" w14:textId="1D951F82">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D226C1">
        <w:rPr>
          <w:rFonts w:ascii="Courier New" w:hAnsi="Courier New" w:eastAsia="細明體" w:cs="Courier New"/>
          <w:color w:val="787878"/>
          <w:szCs w:val="24"/>
        </w:rPr>
        <w:t># export XDG_RUNTIME_DIR=/dev/socket/</w:t>
      </w:r>
      <w:proofErr w:type="spellStart"/>
      <w:r w:rsidRPr="00D226C1">
        <w:rPr>
          <w:rFonts w:ascii="Courier New" w:hAnsi="Courier New" w:eastAsia="細明體" w:cs="Courier New"/>
          <w:color w:val="787878"/>
          <w:szCs w:val="24"/>
        </w:rPr>
        <w:t>weston</w:t>
      </w:r>
      <w:proofErr w:type="spellEnd"/>
      <w:r w:rsidRPr="00D226C1">
        <w:rPr>
          <w:rFonts w:ascii="Courier New" w:hAnsi="Courier New" w:eastAsia="細明體" w:cs="Courier New"/>
          <w:color w:val="787878"/>
          <w:szCs w:val="24"/>
        </w:rPr>
        <w:t xml:space="preserve"> &amp;&amp; export WAYLAND_DISPLAY=wayland-1 &amp;&amp; gst-launch-1.0 -e </w:t>
      </w:r>
      <w:proofErr w:type="spellStart"/>
      <w:r w:rsidRPr="00D226C1">
        <w:rPr>
          <w:rFonts w:ascii="Courier New" w:hAnsi="Courier New" w:eastAsia="細明體" w:cs="Courier New"/>
          <w:color w:val="787878"/>
          <w:szCs w:val="24"/>
        </w:rPr>
        <w:t>qtiqmmfsrc</w:t>
      </w:r>
      <w:proofErr w:type="spellEnd"/>
      <w:r w:rsidRPr="00D226C1">
        <w:rPr>
          <w:rFonts w:ascii="Courier New" w:hAnsi="Courier New" w:eastAsia="細明體" w:cs="Courier New"/>
          <w:color w:val="787878"/>
          <w:szCs w:val="24"/>
        </w:rPr>
        <w:t xml:space="preserve"> camera=3 name=</w:t>
      </w:r>
      <w:proofErr w:type="spellStart"/>
      <w:r w:rsidRPr="00D226C1">
        <w:rPr>
          <w:rFonts w:ascii="Courier New" w:hAnsi="Courier New" w:eastAsia="細明體" w:cs="Courier New"/>
          <w:color w:val="787878"/>
          <w:szCs w:val="24"/>
        </w:rPr>
        <w:t>camsrc</w:t>
      </w:r>
      <w:proofErr w:type="spellEnd"/>
      <w:r w:rsidRPr="00D226C1">
        <w:rPr>
          <w:rFonts w:ascii="Courier New" w:hAnsi="Courier New" w:eastAsia="細明體" w:cs="Courier New"/>
          <w:color w:val="787878"/>
          <w:szCs w:val="24"/>
        </w:rPr>
        <w:t xml:space="preserve"> ! video/x-</w:t>
      </w:r>
      <w:proofErr w:type="spellStart"/>
      <w:r w:rsidRPr="00D226C1">
        <w:rPr>
          <w:rFonts w:ascii="Courier New" w:hAnsi="Courier New" w:eastAsia="細明體" w:cs="Courier New"/>
          <w:color w:val="787878"/>
          <w:szCs w:val="24"/>
        </w:rPr>
        <w:t>raw,format</w:t>
      </w:r>
      <w:proofErr w:type="spellEnd"/>
      <w:r w:rsidRPr="00D226C1">
        <w:rPr>
          <w:rFonts w:ascii="Courier New" w:hAnsi="Courier New" w:eastAsia="細明體" w:cs="Courier New"/>
          <w:color w:val="787878"/>
          <w:szCs w:val="24"/>
        </w:rPr>
        <w:t xml:space="preserve">=NV12,width=1920,height=1080,framerate=30/1 ! </w:t>
      </w:r>
      <w:proofErr w:type="spellStart"/>
      <w:r w:rsidRPr="00D226C1">
        <w:rPr>
          <w:rFonts w:ascii="Courier New" w:hAnsi="Courier New" w:eastAsia="細明體" w:cs="Courier New"/>
          <w:color w:val="787878"/>
          <w:szCs w:val="24"/>
        </w:rPr>
        <w:t>waylandsink</w:t>
      </w:r>
      <w:proofErr w:type="spellEnd"/>
      <w:r w:rsidRPr="00D226C1">
        <w:rPr>
          <w:rFonts w:ascii="Courier New" w:hAnsi="Courier New" w:eastAsia="細明體" w:cs="Courier New"/>
          <w:color w:val="787878"/>
          <w:szCs w:val="24"/>
        </w:rPr>
        <w:t xml:space="preserve"> </w:t>
      </w:r>
      <w:proofErr w:type="spellStart"/>
      <w:r w:rsidRPr="00D226C1">
        <w:rPr>
          <w:rFonts w:ascii="Courier New" w:hAnsi="Courier New" w:eastAsia="細明體" w:cs="Courier New"/>
          <w:color w:val="787878"/>
          <w:szCs w:val="24"/>
        </w:rPr>
        <w:t>fullscreen</w:t>
      </w:r>
      <w:proofErr w:type="spellEnd"/>
      <w:r w:rsidRPr="00D226C1">
        <w:rPr>
          <w:rFonts w:ascii="Courier New" w:hAnsi="Courier New" w:eastAsia="細明體" w:cs="Courier New"/>
          <w:color w:val="787878"/>
          <w:szCs w:val="24"/>
        </w:rPr>
        <w:t>=true async=true sync=false</w:t>
      </w:r>
    </w:p>
    <w:p w:rsidRPr="009360A1" w:rsidR="009360A1" w:rsidP="009360A1" w:rsidRDefault="009360A1" w14:paraId="1AD160C6" w14:textId="77777777">
      <w:pPr>
        <w:widowControl/>
        <w:shd w:val="clear" w:color="auto" w:fill="FFFFFF"/>
        <w:spacing w:before="120"/>
        <w:ind w:left="849" w:leftChars="386" w:firstLine="1"/>
        <w:outlineLvl w:val="3"/>
        <w:rPr>
          <w:rFonts w:eastAsia="新細明體"/>
          <w:b/>
          <w:bCs/>
          <w:color w:val="616161"/>
          <w:sz w:val="27"/>
          <w:szCs w:val="27"/>
        </w:rPr>
      </w:pPr>
      <w:r w:rsidRPr="009360A1">
        <w:rPr>
          <w:rFonts w:eastAsia="新細明體"/>
          <w:b/>
          <w:bCs/>
          <w:color w:val="616161"/>
          <w:sz w:val="27"/>
          <w:szCs w:val="27"/>
        </w:rPr>
        <w:t>Multi Camera Preview</w:t>
      </w:r>
    </w:p>
    <w:p w:rsidRPr="00FB3DB9" w:rsidR="00FB3DB9" w:rsidP="00FB3DB9" w:rsidRDefault="00FB3DB9" w14:paraId="76ADC57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source /opt/qcom/qirp-sdk/qirp-setup.sh</w:t>
      </w:r>
    </w:p>
    <w:p w:rsidRPr="00FB3DB9" w:rsidR="00FB3DB9" w:rsidP="00FB3DB9" w:rsidRDefault="00FB3DB9" w14:paraId="037E4B3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export XDG_RUNTIME_DIR=/dev/socket/</w:t>
      </w:r>
      <w:proofErr w:type="spellStart"/>
      <w:r w:rsidRPr="00FB3DB9">
        <w:rPr>
          <w:rFonts w:ascii="Courier New" w:hAnsi="Courier New" w:eastAsia="細明體" w:cs="Courier New"/>
          <w:color w:val="787878"/>
          <w:szCs w:val="24"/>
        </w:rPr>
        <w:t>weston</w:t>
      </w:r>
      <w:proofErr w:type="spellEnd"/>
    </w:p>
    <w:p w:rsidRPr="00FB3DB9" w:rsidR="00FB3DB9" w:rsidP="00FB3DB9" w:rsidRDefault="00FB3DB9" w14:paraId="1F17572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export WAYLAND_DISPLAY=wayland-1</w:t>
      </w:r>
    </w:p>
    <w:p w:rsidRPr="00FB3DB9" w:rsidR="00FB3DB9" w:rsidP="00FB3DB9" w:rsidRDefault="00FB3DB9" w14:paraId="5D77C13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/cpu0/</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563C6ED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/cpu1/</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677409D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/cpu2/</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69AB372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/cpu3/</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686ED0A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/cpu4/</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7E4713B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/cpu5/</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07CD5D0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/cpu6/</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6C75C84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echo "performance" &gt; /sys/devices/system/</w:t>
      </w:r>
      <w:proofErr w:type="spellStart"/>
      <w:r w:rsidRPr="00FB3DB9">
        <w:rPr>
          <w:rFonts w:ascii="Courier New" w:hAnsi="Courier New" w:eastAsia="細明體" w:cs="Courier New"/>
          <w:color w:val="787878"/>
          <w:szCs w:val="24"/>
        </w:rPr>
        <w:t>cpu</w:t>
      </w:r>
      <w:proofErr w:type="spellEnd"/>
      <w:r w:rsidRPr="00FB3DB9">
        <w:rPr>
          <w:rFonts w:ascii="Courier New" w:hAnsi="Courier New" w:eastAsia="細明體" w:cs="Courier New"/>
          <w:color w:val="787878"/>
          <w:szCs w:val="24"/>
        </w:rPr>
        <w:t>/cpu7/</w:t>
      </w:r>
      <w:proofErr w:type="spellStart"/>
      <w:r w:rsidRPr="00FB3DB9">
        <w:rPr>
          <w:rFonts w:ascii="Courier New" w:hAnsi="Courier New" w:eastAsia="細明體" w:cs="Courier New"/>
          <w:color w:val="787878"/>
          <w:szCs w:val="24"/>
        </w:rPr>
        <w:t>cpufreq</w:t>
      </w:r>
      <w:proofErr w:type="spellEnd"/>
      <w:r w:rsidRPr="00FB3DB9">
        <w:rPr>
          <w:rFonts w:ascii="Courier New" w:hAnsi="Courier New" w:eastAsia="細明體" w:cs="Courier New"/>
          <w:color w:val="787878"/>
          <w:szCs w:val="24"/>
        </w:rPr>
        <w:t>/</w:t>
      </w:r>
      <w:proofErr w:type="spellStart"/>
      <w:r w:rsidRPr="00FB3DB9">
        <w:rPr>
          <w:rFonts w:ascii="Courier New" w:hAnsi="Courier New" w:eastAsia="細明體" w:cs="Courier New"/>
          <w:color w:val="787878"/>
          <w:szCs w:val="24"/>
        </w:rPr>
        <w:t>scaling_governor</w:t>
      </w:r>
      <w:proofErr w:type="spellEnd"/>
    </w:p>
    <w:p w:rsidRPr="00FB3DB9" w:rsidR="00FB3DB9" w:rsidP="00FB3DB9" w:rsidRDefault="00FB3DB9" w14:paraId="7D92231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p>
    <w:p w:rsidRPr="00FB3DB9" w:rsidR="00FB3DB9" w:rsidP="00FB3DB9" w:rsidRDefault="00FB3DB9" w14:paraId="6A59F42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xml:space="preserve"># gst-launch-1.0 -e </w:t>
      </w:r>
      <w:proofErr w:type="spellStart"/>
      <w:r w:rsidRPr="00FB3DB9">
        <w:rPr>
          <w:rFonts w:ascii="Courier New" w:hAnsi="Courier New" w:eastAsia="細明體" w:cs="Courier New"/>
          <w:color w:val="787878"/>
          <w:szCs w:val="24"/>
        </w:rPr>
        <w:t>qtivcomposer</w:t>
      </w:r>
      <w:proofErr w:type="spellEnd"/>
      <w:r w:rsidRPr="00FB3DB9">
        <w:rPr>
          <w:rFonts w:ascii="Courier New" w:hAnsi="Courier New" w:eastAsia="細明體" w:cs="Courier New"/>
          <w:color w:val="787878"/>
          <w:szCs w:val="24"/>
        </w:rPr>
        <w:t xml:space="preserve"> name=mixer \</w:t>
      </w:r>
    </w:p>
    <w:p w:rsidRPr="00FB3DB9" w:rsidR="00FB3DB9" w:rsidP="00FB3DB9" w:rsidRDefault="00FB3DB9" w14:paraId="17F8C70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sink_0::position="&lt;0, 0&gt;" sink_0::dimensions="&lt;1280, 800&gt;" \</w:t>
      </w:r>
    </w:p>
    <w:p w:rsidRPr="00FB3DB9" w:rsidR="00FB3DB9" w:rsidP="00FB3DB9" w:rsidRDefault="00FB3DB9" w14:paraId="3DF7196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sink_1::position="&lt;1280, 0&gt;" sink_1::dimensions="&lt;1280, 720&gt;" \</w:t>
      </w:r>
    </w:p>
    <w:p w:rsidRPr="00FB3DB9" w:rsidR="00FB3DB9" w:rsidP="00FB3DB9" w:rsidRDefault="00FB3DB9" w14:paraId="4B95519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sink_2::position="&lt;0, 720&gt;" sink_2::dimensions="&lt;1280, 720&gt;" \</w:t>
      </w:r>
    </w:p>
    <w:p w:rsidRPr="00FB3DB9" w:rsidR="00FB3DB9" w:rsidP="00FB3DB9" w:rsidRDefault="00FB3DB9" w14:paraId="3A66EB6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sink_3::position="&lt;1280, 720&gt;" sink_3::dimensions="&lt;1280, 720&gt;" \</w:t>
      </w:r>
    </w:p>
    <w:p w:rsidRPr="00FB3DB9" w:rsidR="00FB3DB9" w:rsidP="00FB3DB9" w:rsidRDefault="00FB3DB9" w14:paraId="1961FCC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r w:rsidRPr="00FB3DB9">
        <w:rPr>
          <w:rFonts w:ascii="Courier New" w:hAnsi="Courier New" w:eastAsia="細明體" w:cs="Courier New"/>
          <w:color w:val="787878"/>
          <w:szCs w:val="24"/>
        </w:rPr>
        <w:t xml:space="preserve">mixer. ! queue ! </w:t>
      </w:r>
      <w:proofErr w:type="spellStart"/>
      <w:r w:rsidRPr="00FB3DB9">
        <w:rPr>
          <w:rFonts w:ascii="Courier New" w:hAnsi="Courier New" w:eastAsia="細明體" w:cs="Courier New"/>
          <w:color w:val="787878"/>
          <w:szCs w:val="24"/>
        </w:rPr>
        <w:t>waylandsink</w:t>
      </w:r>
      <w:proofErr w:type="spellEnd"/>
      <w:r w:rsidRPr="00FB3DB9">
        <w:rPr>
          <w:rFonts w:ascii="Courier New" w:hAnsi="Courier New" w:eastAsia="細明體" w:cs="Courier New"/>
          <w:color w:val="787878"/>
          <w:szCs w:val="24"/>
        </w:rPr>
        <w:t xml:space="preserve"> enable-last-sample=false </w:t>
      </w:r>
      <w:proofErr w:type="spellStart"/>
      <w:r w:rsidRPr="00FB3DB9">
        <w:rPr>
          <w:rFonts w:ascii="Courier New" w:hAnsi="Courier New" w:eastAsia="細明體" w:cs="Courier New"/>
          <w:color w:val="787878"/>
          <w:szCs w:val="24"/>
        </w:rPr>
        <w:t>fullscreen</w:t>
      </w:r>
      <w:proofErr w:type="spellEnd"/>
      <w:r w:rsidRPr="00FB3DB9">
        <w:rPr>
          <w:rFonts w:ascii="Courier New" w:hAnsi="Courier New" w:eastAsia="細明體" w:cs="Courier New"/>
          <w:color w:val="787878"/>
          <w:szCs w:val="24"/>
        </w:rPr>
        <w:t>=true \</w:t>
      </w:r>
    </w:p>
    <w:p w:rsidRPr="00FB3DB9" w:rsidR="00FB3DB9" w:rsidP="00FB3DB9" w:rsidRDefault="00FB3DB9" w14:paraId="5F2B2BC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proofErr w:type="spellStart"/>
      <w:r w:rsidRPr="00FB3DB9">
        <w:rPr>
          <w:rFonts w:ascii="Courier New" w:hAnsi="Courier New" w:eastAsia="細明體" w:cs="Courier New"/>
          <w:color w:val="787878"/>
          <w:szCs w:val="24"/>
        </w:rPr>
        <w:t>qtiqmmfsrc</w:t>
      </w:r>
      <w:proofErr w:type="spellEnd"/>
      <w:r w:rsidRPr="00FB3DB9">
        <w:rPr>
          <w:rFonts w:ascii="Courier New" w:hAnsi="Courier New" w:eastAsia="細明體" w:cs="Courier New"/>
          <w:color w:val="787878"/>
          <w:szCs w:val="24"/>
        </w:rPr>
        <w:t xml:space="preserve"> video_0::type=preview name=camsrc_0 camera=0 </w:t>
      </w:r>
      <w:proofErr w:type="spellStart"/>
      <w:r w:rsidRPr="00FB3DB9">
        <w:rPr>
          <w:rFonts w:ascii="Courier New" w:hAnsi="Courier New" w:eastAsia="細明體" w:cs="Courier New"/>
          <w:color w:val="787878"/>
          <w:szCs w:val="24"/>
        </w:rPr>
        <w:t>ife</w:t>
      </w:r>
      <w:proofErr w:type="spellEnd"/>
      <w:r w:rsidRPr="00FB3DB9">
        <w:rPr>
          <w:rFonts w:ascii="Courier New" w:hAnsi="Courier New" w:eastAsia="細明體" w:cs="Courier New"/>
          <w:color w:val="787878"/>
          <w:szCs w:val="24"/>
        </w:rPr>
        <w:t>-direct-stream=1 ! 'video/x-</w:t>
      </w:r>
      <w:proofErr w:type="spellStart"/>
      <w:r w:rsidRPr="00FB3DB9">
        <w:rPr>
          <w:rFonts w:ascii="Courier New" w:hAnsi="Courier New" w:eastAsia="細明體" w:cs="Courier New"/>
          <w:color w:val="787878"/>
          <w:szCs w:val="24"/>
        </w:rPr>
        <w:t>raw,format</w:t>
      </w:r>
      <w:proofErr w:type="spellEnd"/>
      <w:r w:rsidRPr="00FB3DB9">
        <w:rPr>
          <w:rFonts w:ascii="Courier New" w:hAnsi="Courier New" w:eastAsia="細明體" w:cs="Courier New"/>
          <w:color w:val="787878"/>
          <w:szCs w:val="24"/>
        </w:rPr>
        <w:t>=NV12,width=1280,height=800,framerate=30/1' ! mixer. \</w:t>
      </w:r>
    </w:p>
    <w:p w:rsidRPr="00FB3DB9" w:rsidR="00FB3DB9" w:rsidP="00FB3DB9" w:rsidRDefault="00FB3DB9" w14:paraId="163AF75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proofErr w:type="spellStart"/>
      <w:r w:rsidRPr="00FB3DB9">
        <w:rPr>
          <w:rFonts w:ascii="Courier New" w:hAnsi="Courier New" w:eastAsia="細明體" w:cs="Courier New"/>
          <w:color w:val="787878"/>
          <w:szCs w:val="24"/>
        </w:rPr>
        <w:t>qtiqmmfsrc</w:t>
      </w:r>
      <w:proofErr w:type="spellEnd"/>
      <w:r w:rsidRPr="00FB3DB9">
        <w:rPr>
          <w:rFonts w:ascii="Courier New" w:hAnsi="Courier New" w:eastAsia="細明體" w:cs="Courier New"/>
          <w:color w:val="787878"/>
          <w:szCs w:val="24"/>
        </w:rPr>
        <w:t xml:space="preserve"> name=camsrc_1 camera=1 ! video/x-raw, format=NV12, width=1280, height=720, framerate=30/1 ! mixer. \</w:t>
      </w:r>
    </w:p>
    <w:p w:rsidRPr="00FB3DB9" w:rsidR="00FB3DB9" w:rsidP="00FB3DB9" w:rsidRDefault="00FB3DB9" w14:paraId="6F30799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proofErr w:type="spellStart"/>
      <w:r w:rsidRPr="00FB3DB9">
        <w:rPr>
          <w:rFonts w:ascii="Courier New" w:hAnsi="Courier New" w:eastAsia="細明體" w:cs="Courier New"/>
          <w:color w:val="787878"/>
          <w:szCs w:val="24"/>
        </w:rPr>
        <w:t>qtiqmmfsrc</w:t>
      </w:r>
      <w:proofErr w:type="spellEnd"/>
      <w:r w:rsidRPr="00FB3DB9">
        <w:rPr>
          <w:rFonts w:ascii="Courier New" w:hAnsi="Courier New" w:eastAsia="細明體" w:cs="Courier New"/>
          <w:color w:val="787878"/>
          <w:szCs w:val="24"/>
        </w:rPr>
        <w:t xml:space="preserve"> name=camsrc_2 camera=2 ! video/x-raw, format=NV12, width=1280, height=720, framerate=30/1 ! mixer. \</w:t>
      </w:r>
    </w:p>
    <w:p w:rsidRPr="00B73F6A" w:rsidR="00FB3DB9" w:rsidP="00FB3DB9" w:rsidRDefault="00FB3DB9" w14:paraId="39C9DE1D" w14:textId="31B632CF">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rPr>
          <w:rFonts w:ascii="Courier New" w:hAnsi="Courier New" w:eastAsia="細明體" w:cs="Courier New"/>
          <w:color w:val="787878"/>
          <w:szCs w:val="24"/>
        </w:rPr>
      </w:pPr>
      <w:proofErr w:type="spellStart"/>
      <w:r w:rsidRPr="00FB3DB9">
        <w:rPr>
          <w:rFonts w:ascii="Courier New" w:hAnsi="Courier New" w:eastAsia="細明體" w:cs="Courier New"/>
          <w:color w:val="787878"/>
          <w:szCs w:val="24"/>
        </w:rPr>
        <w:t>qtiqmmfsrc</w:t>
      </w:r>
      <w:proofErr w:type="spellEnd"/>
      <w:r w:rsidRPr="00FB3DB9">
        <w:rPr>
          <w:rFonts w:ascii="Courier New" w:hAnsi="Courier New" w:eastAsia="細明體" w:cs="Courier New"/>
          <w:color w:val="787878"/>
          <w:szCs w:val="24"/>
        </w:rPr>
        <w:t xml:space="preserve"> name=camsrc_3 camera=3 ! video/x-raw, format=NV12, width=1280, height=720, framerate=30/1 ! mixer.</w:t>
      </w:r>
    </w:p>
    <w:p w:rsidRPr="00575EB4" w:rsidR="00D774C9" w:rsidP="00713484" w:rsidRDefault="00D774C9" w14:paraId="4A0FC48B" w14:textId="77777777">
      <w:pPr>
        <w:widowControl/>
        <w:shd w:val="clear" w:color="auto" w:fill="FFFFFF"/>
        <w:spacing w:before="120"/>
        <w:ind w:left="849" w:leftChars="386" w:firstLine="1"/>
        <w:outlineLvl w:val="3"/>
        <w:rPr>
          <w:rFonts w:eastAsia="新細明體"/>
          <w:b/>
          <w:bCs/>
          <w:color w:val="616161"/>
          <w:sz w:val="27"/>
          <w:szCs w:val="27"/>
        </w:rPr>
      </w:pPr>
    </w:p>
    <w:p w:rsidRPr="00575EB4" w:rsidR="009C7708" w:rsidRDefault="009C7708" w14:paraId="369825E2" w14:textId="77777777">
      <w:pPr>
        <w:rPr>
          <w:rFonts w:eastAsiaTheme="minorEastAsia"/>
          <w:b/>
          <w:sz w:val="20"/>
          <w:lang w:eastAsia="zh-TW"/>
        </w:rPr>
      </w:pPr>
    </w:p>
    <w:p w:rsidRPr="00DD707B" w:rsidR="00B80A26" w:rsidDel="0001139B" w:rsidP="00B80A26" w:rsidRDefault="00B80A26" w14:paraId="05F22499" w14:textId="77777777">
      <w:pPr>
        <w:spacing w:before="5"/>
        <w:rPr>
          <w:del w:author="Kevin12.Chen" w:date="2024-08-08T15:15:00Z" w:id="693"/>
          <w:b/>
          <w:sz w:val="12"/>
        </w:rPr>
      </w:pPr>
      <w:del w:author="Kevin12.Chen" w:date="2024-08-08T15:15:00Z" w:id="694">
        <w:r w:rsidRPr="00DD707B" w:rsidDel="0001139B">
          <w:rPr>
            <w:noProof/>
            <w:lang w:eastAsia="zh-TW"/>
          </w:rPr>
          <mc:AlternateContent>
            <mc:Choice Requires="wpg">
              <w:drawing>
                <wp:anchor distT="0" distB="0" distL="0" distR="0" simplePos="0" relativeHeight="251658330" behindDoc="1" locked="0" layoutInCell="1" allowOverlap="1" wp14:anchorId="69D5389C" wp14:editId="33E9A59E">
                  <wp:simplePos x="0" y="0"/>
                  <wp:positionH relativeFrom="page">
                    <wp:posOffset>1618615</wp:posOffset>
                  </wp:positionH>
                  <wp:positionV relativeFrom="paragraph">
                    <wp:posOffset>116205</wp:posOffset>
                  </wp:positionV>
                  <wp:extent cx="5221605" cy="219710"/>
                  <wp:effectExtent l="0" t="3175" r="0" b="5715"/>
                  <wp:wrapTopAndBottom/>
                  <wp:docPr id="288" name="群組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219710"/>
                            <a:chOff x="2549" y="183"/>
                            <a:chExt cx="8223" cy="346"/>
                          </a:xfrm>
                        </wpg:grpSpPr>
                        <wps:wsp>
                          <wps:cNvPr id="289" name="Rectangle 163"/>
                          <wps:cNvSpPr>
                            <a:spLocks noChangeArrowheads="1"/>
                          </wps:cNvSpPr>
                          <wps:spPr bwMode="auto">
                            <a:xfrm>
                              <a:off x="2548" y="182"/>
                              <a:ext cx="8223" cy="341"/>
                            </a:xfrm>
                            <a:prstGeom prst="rect">
                              <a:avLst/>
                            </a:prstGeom>
                            <a:solidFill>
                              <a:srgbClr val="A973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64"/>
                          <wps:cNvSpPr>
                            <a:spLocks noChangeArrowheads="1"/>
                          </wps:cNvSpPr>
                          <wps:spPr bwMode="auto">
                            <a:xfrm>
                              <a:off x="2548" y="518"/>
                              <a:ext cx="822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Text Box 165"/>
                          <wps:cNvSpPr txBox="1">
                            <a:spLocks noChangeArrowheads="1"/>
                          </wps:cNvSpPr>
                          <wps:spPr bwMode="auto">
                            <a:xfrm>
                              <a:off x="2548" y="182"/>
                              <a:ext cx="822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3684598" w14:textId="77777777">
                                <w:pPr>
                                  <w:spacing w:before="17"/>
                                  <w:ind w:left="41"/>
                                  <w:rPr>
                                    <w:b/>
                                  </w:rPr>
                                </w:pPr>
                                <w:bookmarkStart w:name="Table_3.1:_UIO_Extension_1_(UIO1)" w:id="695"/>
                                <w:bookmarkStart w:name="_bookmark72" w:id="696"/>
                                <w:bookmarkEnd w:id="695"/>
                                <w:bookmarkEnd w:id="696"/>
                                <w:r>
                                  <w:rPr>
                                    <w:b/>
                                    <w:color w:val="FFFFFF"/>
                                  </w:rPr>
                                  <w:t>Table 3.1: GPIO1101 (Pin Header)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662620F">
                <v:group id="群組 288" style="position:absolute;margin-left:127.45pt;margin-top:9.15pt;width:411.15pt;height:17.3pt;z-index:-251658150;mso-wrap-distance-left:0;mso-wrap-distance-right:0;mso-position-horizontal-relative:page" coordsize="8223,346" coordorigin="2549,183" o:spid="_x0000_s1073" w14:anchorId="69D53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">
                  <v:rect id="Rectangle 163" style="position:absolute;left:2548;top:182;width:8223;height:341;visibility:visible;mso-wrap-style:square;v-text-anchor:top" o:spid="_x0000_s1074" fillcolor="#a973b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"/>
                  <v:rect id="Rectangle 164" style="position:absolute;left:2548;top:518;width:8223;height:10;visibility:visible;mso-wrap-style:square;v-text-anchor:top" o:spid="_x0000_s107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v:shape id="Text Box 165" style="position:absolute;left:2548;top:182;width:8223;height:336;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003B4390" w:rsidP="00B80A26" w:rsidRDefault="003B4390" w14:paraId="0C949E6E" w14:textId="77777777">
                          <w:pPr>
                            <w:spacing w:before="17"/>
                            <w:ind w:left="41"/>
                            <w:rPr>
                              <w:b/>
                            </w:rPr>
                          </w:pPr>
                          <w:r>
                            <w:rPr>
                              <w:b/>
                              <w:color w:val="FFFFFF"/>
                            </w:rPr>
                            <w:t>Table 3.1: GPIO1101 (Pin Header)</w:t>
                          </w:r>
                        </w:p>
                      </w:txbxContent>
                    </v:textbox>
                  </v:shape>
                  <w10:wrap type="topAndBottom" anchorx="page"/>
                </v:group>
              </w:pict>
            </mc:Fallback>
          </mc:AlternateContent>
        </w:r>
      </w:del>
    </w:p>
    <w:p w:rsidRPr="00DD707B" w:rsidR="00B80A26" w:rsidDel="0001139B" w:rsidP="00B80A26" w:rsidRDefault="00B80A26" w14:paraId="3572BEB9" w14:textId="77777777">
      <w:pPr>
        <w:tabs>
          <w:tab w:val="left" w:pos="5005"/>
        </w:tabs>
        <w:spacing w:before="33"/>
        <w:ind w:left="2590"/>
        <w:rPr>
          <w:del w:author="Kevin12.Chen" w:date="2024-08-08T15:15:00Z" w:id="699"/>
          <w:b/>
          <w:sz w:val="20"/>
        </w:rPr>
      </w:pPr>
      <w:del w:author="Kevin12.Chen" w:date="2024-08-08T15:15:00Z" w:id="700">
        <w:r w:rsidRPr="00DD707B" w:rsidDel="0001139B">
          <w:rPr>
            <w:b/>
            <w:sz w:val="20"/>
          </w:rPr>
          <w:delText>Pin</w:delText>
        </w:r>
        <w:r w:rsidRPr="00DD707B" w:rsidDel="0001139B">
          <w:rPr>
            <w:b/>
            <w:sz w:val="20"/>
          </w:rPr>
          <w:tab/>
        </w:r>
        <w:r w:rsidRPr="00DD707B" w:rsidDel="0001139B">
          <w:rPr>
            <w:b/>
            <w:sz w:val="20"/>
          </w:rPr>
          <w:delText>Numbers</w:delText>
        </w:r>
      </w:del>
    </w:p>
    <w:p w:rsidRPr="00DD707B" w:rsidR="00B80A26" w:rsidDel="0001139B" w:rsidP="00B80A26" w:rsidRDefault="00B80A26" w14:paraId="0E0BA171" w14:textId="77777777">
      <w:pPr>
        <w:tabs>
          <w:tab w:val="right" w:pos="6379"/>
        </w:tabs>
        <w:spacing w:before="110"/>
        <w:ind w:left="2590"/>
        <w:rPr>
          <w:del w:author="Kevin12.Chen" w:date="2024-08-08T15:15:00Z" w:id="701"/>
          <w:sz w:val="20"/>
        </w:rPr>
      </w:pPr>
      <w:del w:author="Kevin12.Chen" w:date="2024-08-08T15:15:00Z" w:id="702">
        <w:r w:rsidRPr="009520BB" w:rsidDel="0001139B">
          <w:rPr>
            <w:noProof/>
            <w:color w:val="FF0000"/>
            <w:lang w:eastAsia="zh-TW"/>
          </w:rPr>
          <mc:AlternateContent>
            <mc:Choice Requires="wps">
              <w:drawing>
                <wp:anchor distT="0" distB="0" distL="114300" distR="114300" simplePos="0" relativeHeight="251658319" behindDoc="0" locked="0" layoutInCell="1" allowOverlap="1" wp14:anchorId="25837C49" wp14:editId="4043C6D9">
                  <wp:simplePos x="0" y="0"/>
                  <wp:positionH relativeFrom="page">
                    <wp:posOffset>1618615</wp:posOffset>
                  </wp:positionH>
                  <wp:positionV relativeFrom="paragraph">
                    <wp:posOffset>49530</wp:posOffset>
                  </wp:positionV>
                  <wp:extent cx="5220970" cy="6350"/>
                  <wp:effectExtent l="0" t="1270" r="0" b="1905"/>
                  <wp:wrapNone/>
                  <wp:docPr id="292" name="矩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B1A0420">
                <v:rect id="矩形 292" style="position:absolute;margin-left:127.45pt;margin-top:3.9pt;width:411.1pt;height:.5pt;z-index:4877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2185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">
                  <w10:wrap anchorx="page"/>
                </v:rect>
              </w:pict>
            </mc:Fallback>
          </mc:AlternateContent>
        </w:r>
        <w:r w:rsidRPr="009520BB" w:rsidDel="0001139B">
          <w:rPr>
            <w:color w:val="FF0000"/>
            <w:sz w:val="20"/>
          </w:rPr>
          <w:delText>GPIO1</w:delText>
        </w:r>
        <w:r w:rsidRPr="009520BB" w:rsidDel="0001139B">
          <w:rPr>
            <w:color w:val="FF0000"/>
            <w:sz w:val="20"/>
          </w:rPr>
          <w:tab/>
        </w:r>
        <w:r w:rsidRPr="009520BB" w:rsidDel="0001139B">
          <w:rPr>
            <w:color w:val="FF0000"/>
            <w:sz w:val="20"/>
          </w:rPr>
          <w:delText>496(shared pin)</w:delText>
        </w:r>
      </w:del>
    </w:p>
    <w:p w:rsidR="00B80A26" w:rsidDel="0001139B" w:rsidP="00B80A26" w:rsidRDefault="00B80A26" w14:paraId="6F3D248B" w14:textId="77777777">
      <w:pPr>
        <w:tabs>
          <w:tab w:val="right" w:pos="5337"/>
        </w:tabs>
        <w:spacing w:before="70"/>
        <w:ind w:left="2590"/>
        <w:rPr>
          <w:del w:author="Kevin12.Chen" w:date="2024-08-08T15:15:00Z" w:id="703"/>
          <w:sz w:val="20"/>
        </w:rPr>
      </w:pPr>
      <w:del w:author="Kevin12.Chen" w:date="2024-08-08T15:15:00Z" w:id="704">
        <w:r w:rsidRPr="00DD707B" w:rsidDel="0001139B">
          <w:rPr>
            <w:noProof/>
            <w:lang w:eastAsia="zh-TW"/>
          </w:rPr>
          <mc:AlternateContent>
            <mc:Choice Requires="wps">
              <w:drawing>
                <wp:anchor distT="0" distB="0" distL="0" distR="0" simplePos="0" relativeHeight="251658331" behindDoc="1" locked="0" layoutInCell="1" allowOverlap="1" wp14:anchorId="033053DE" wp14:editId="700E27BD">
                  <wp:simplePos x="0" y="0"/>
                  <wp:positionH relativeFrom="page">
                    <wp:posOffset>1618615</wp:posOffset>
                  </wp:positionH>
                  <wp:positionV relativeFrom="paragraph">
                    <wp:posOffset>214630</wp:posOffset>
                  </wp:positionV>
                  <wp:extent cx="5220970" cy="6350"/>
                  <wp:effectExtent l="0" t="1270" r="0" b="1905"/>
                  <wp:wrapTopAndBottom/>
                  <wp:docPr id="293" name="矩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E0BFCE">
                <v:rect id="矩形 293" style="position:absolute;margin-left:127.45pt;margin-top:16.9pt;width:411.1pt;height:.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179D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20" behindDoc="0" locked="0" layoutInCell="1" allowOverlap="1" wp14:anchorId="6A17716D" wp14:editId="2067456E">
                  <wp:simplePos x="0" y="0"/>
                  <wp:positionH relativeFrom="page">
                    <wp:posOffset>1618615</wp:posOffset>
                  </wp:positionH>
                  <wp:positionV relativeFrom="paragraph">
                    <wp:posOffset>25400</wp:posOffset>
                  </wp:positionV>
                  <wp:extent cx="5220970" cy="6350"/>
                  <wp:effectExtent l="0" t="2540" r="0" b="635"/>
                  <wp:wrapNone/>
                  <wp:docPr id="294" name="矩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B694BF">
                <v:rect id="矩形 294" style="position:absolute;margin-left:127.45pt;margin-top:2pt;width:411.1pt;height:.5pt;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0570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">
                  <w10:wrap anchorx="page"/>
                </v:rect>
              </w:pict>
            </mc:Fallback>
          </mc:AlternateContent>
        </w:r>
        <w:r w:rsidRPr="00DD707B" w:rsidDel="0001139B">
          <w:rPr>
            <w:sz w:val="20"/>
          </w:rPr>
          <w:delText>GPIO</w:delText>
        </w:r>
        <w:r w:rsidDel="0001139B">
          <w:rPr>
            <w:sz w:val="20"/>
          </w:rPr>
          <w:delText>2</w:delText>
        </w:r>
        <w:r w:rsidRPr="00DD707B" w:rsidDel="0001139B">
          <w:rPr>
            <w:sz w:val="20"/>
          </w:rPr>
          <w:tab/>
        </w:r>
        <w:r w:rsidDel="0001139B">
          <w:rPr>
            <w:sz w:val="20"/>
          </w:rPr>
          <w:delText>497</w:delText>
        </w:r>
      </w:del>
    </w:p>
    <w:p w:rsidRPr="00B56CE5" w:rsidR="00B80A26" w:rsidDel="0001139B" w:rsidP="00B80A26" w:rsidRDefault="00B80A26" w14:paraId="17AFE70E" w14:textId="77777777">
      <w:pPr>
        <w:tabs>
          <w:tab w:val="right" w:pos="5337"/>
        </w:tabs>
        <w:spacing w:before="70"/>
        <w:ind w:left="2590"/>
        <w:rPr>
          <w:del w:author="Kevin12.Chen" w:date="2024-08-08T15:15:00Z" w:id="705"/>
          <w:rFonts w:eastAsiaTheme="minorEastAsia"/>
          <w:sz w:val="20"/>
          <w:lang w:eastAsia="zh-TW"/>
        </w:rPr>
      </w:pPr>
      <w:del w:author="Kevin12.Chen" w:date="2024-08-08T15:15:00Z" w:id="706">
        <w:r w:rsidDel="0001139B">
          <w:rPr>
            <w:rFonts w:hint="eastAsia" w:eastAsiaTheme="minorEastAsia"/>
            <w:sz w:val="20"/>
            <w:lang w:eastAsia="zh-TW"/>
          </w:rPr>
          <w:delText>G</w:delText>
        </w:r>
        <w:r w:rsidDel="0001139B">
          <w:rPr>
            <w:rFonts w:eastAsiaTheme="minorEastAsia"/>
            <w:sz w:val="20"/>
            <w:lang w:eastAsia="zh-TW"/>
          </w:rPr>
          <w:delText>PIO3</w:delText>
        </w:r>
        <w:r w:rsidDel="0001139B">
          <w:rPr>
            <w:rFonts w:eastAsiaTheme="minorEastAsia"/>
            <w:sz w:val="20"/>
            <w:lang w:eastAsia="zh-TW"/>
          </w:rPr>
          <w:tab/>
        </w:r>
        <w:r w:rsidDel="0001139B">
          <w:rPr>
            <w:rFonts w:eastAsiaTheme="minorEastAsia"/>
            <w:sz w:val="20"/>
            <w:lang w:eastAsia="zh-TW"/>
          </w:rPr>
          <w:delText>498</w:delText>
        </w:r>
      </w:del>
    </w:p>
    <w:p w:rsidR="00B80A26" w:rsidDel="0001139B" w:rsidP="00B80A26" w:rsidRDefault="00B80A26" w14:paraId="523FAF9E" w14:textId="77777777">
      <w:pPr>
        <w:tabs>
          <w:tab w:val="right" w:pos="5337"/>
        </w:tabs>
        <w:spacing w:before="70"/>
        <w:ind w:left="2590"/>
        <w:rPr>
          <w:del w:author="Kevin12.Chen" w:date="2024-08-08T15:15:00Z" w:id="707"/>
          <w:sz w:val="20"/>
        </w:rPr>
      </w:pPr>
      <w:del w:author="Kevin12.Chen" w:date="2024-08-08T15:15:00Z" w:id="708">
        <w:r w:rsidRPr="00DD707B" w:rsidDel="0001139B">
          <w:rPr>
            <w:noProof/>
            <w:lang w:eastAsia="zh-TW"/>
          </w:rPr>
          <mc:AlternateContent>
            <mc:Choice Requires="wps">
              <w:drawing>
                <wp:anchor distT="0" distB="0" distL="0" distR="0" simplePos="0" relativeHeight="251658343" behindDoc="1" locked="0" layoutInCell="1" allowOverlap="1" wp14:anchorId="34DF56D7" wp14:editId="771353B0">
                  <wp:simplePos x="0" y="0"/>
                  <wp:positionH relativeFrom="page">
                    <wp:posOffset>1618615</wp:posOffset>
                  </wp:positionH>
                  <wp:positionV relativeFrom="paragraph">
                    <wp:posOffset>214630</wp:posOffset>
                  </wp:positionV>
                  <wp:extent cx="5220970" cy="6350"/>
                  <wp:effectExtent l="0" t="1270" r="0" b="1905"/>
                  <wp:wrapTopAndBottom/>
                  <wp:docPr id="925184539" name="矩形 92518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3DB2E8">
                <v:rect id="矩形 925184539" style="position:absolute;margin-left:127.45pt;margin-top:16.9pt;width:411.1pt;height:.5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8927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42" behindDoc="0" locked="0" layoutInCell="1" allowOverlap="1" wp14:anchorId="3B7E821F" wp14:editId="7F52AA69">
                  <wp:simplePos x="0" y="0"/>
                  <wp:positionH relativeFrom="page">
                    <wp:posOffset>1618615</wp:posOffset>
                  </wp:positionH>
                  <wp:positionV relativeFrom="paragraph">
                    <wp:posOffset>25400</wp:posOffset>
                  </wp:positionV>
                  <wp:extent cx="5220970" cy="6350"/>
                  <wp:effectExtent l="0" t="2540" r="0" b="635"/>
                  <wp:wrapNone/>
                  <wp:docPr id="925184540" name="矩形 92518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85A0D92">
                <v:rect id="矩形 925184540" style="position:absolute;margin-left:127.45pt;margin-top:2pt;width:411.1pt;height:.5pt;z-index:4877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F86E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">
                  <w10:wrap anchorx="page"/>
                </v:rect>
              </w:pict>
            </mc:Fallback>
          </mc:AlternateContent>
        </w:r>
        <w:r w:rsidRPr="00DD707B" w:rsidDel="0001139B">
          <w:rPr>
            <w:sz w:val="20"/>
          </w:rPr>
          <w:delText>GPIO</w:delText>
        </w:r>
        <w:r w:rsidDel="0001139B">
          <w:rPr>
            <w:sz w:val="20"/>
          </w:rPr>
          <w:delText>4</w:delText>
        </w:r>
        <w:r w:rsidRPr="00DD707B" w:rsidDel="0001139B">
          <w:rPr>
            <w:sz w:val="20"/>
          </w:rPr>
          <w:tab/>
        </w:r>
        <w:r w:rsidDel="0001139B">
          <w:rPr>
            <w:sz w:val="20"/>
          </w:rPr>
          <w:delText>499</w:delText>
        </w:r>
      </w:del>
    </w:p>
    <w:p w:rsidRPr="00B56CE5" w:rsidR="00B80A26" w:rsidDel="0001139B" w:rsidP="00B80A26" w:rsidRDefault="00B80A26" w14:paraId="70412EB1" w14:textId="77777777">
      <w:pPr>
        <w:tabs>
          <w:tab w:val="right" w:pos="5337"/>
        </w:tabs>
        <w:spacing w:before="70"/>
        <w:ind w:left="2590"/>
        <w:rPr>
          <w:del w:author="Kevin12.Chen" w:date="2024-08-08T15:15:00Z" w:id="709"/>
          <w:rFonts w:eastAsiaTheme="minorEastAsia"/>
          <w:sz w:val="20"/>
          <w:lang w:eastAsia="zh-TW"/>
        </w:rPr>
      </w:pPr>
      <w:del w:author="Kevin12.Chen" w:date="2024-08-08T15:15:00Z" w:id="710">
        <w:r w:rsidDel="0001139B">
          <w:rPr>
            <w:rFonts w:hint="eastAsia" w:eastAsiaTheme="minorEastAsia"/>
            <w:sz w:val="20"/>
            <w:lang w:eastAsia="zh-TW"/>
          </w:rPr>
          <w:delText>G</w:delText>
        </w:r>
        <w:r w:rsidDel="0001139B">
          <w:rPr>
            <w:rFonts w:eastAsiaTheme="minorEastAsia"/>
            <w:sz w:val="20"/>
            <w:lang w:eastAsia="zh-TW"/>
          </w:rPr>
          <w:delText>PIO5</w:delText>
        </w:r>
        <w:r w:rsidDel="0001139B">
          <w:rPr>
            <w:rFonts w:eastAsiaTheme="minorEastAsia"/>
            <w:sz w:val="20"/>
            <w:lang w:eastAsia="zh-TW"/>
          </w:rPr>
          <w:tab/>
        </w:r>
        <w:r w:rsidDel="0001139B">
          <w:rPr>
            <w:rFonts w:eastAsiaTheme="minorEastAsia"/>
            <w:sz w:val="20"/>
            <w:lang w:eastAsia="zh-TW"/>
          </w:rPr>
          <w:delText>500</w:delText>
        </w:r>
      </w:del>
    </w:p>
    <w:p w:rsidR="00B80A26" w:rsidDel="0001139B" w:rsidP="00B80A26" w:rsidRDefault="00B80A26" w14:paraId="0FA92488" w14:textId="77777777">
      <w:pPr>
        <w:tabs>
          <w:tab w:val="right" w:pos="5337"/>
        </w:tabs>
        <w:spacing w:before="70"/>
        <w:ind w:left="2590"/>
        <w:rPr>
          <w:del w:author="Kevin12.Chen" w:date="2024-08-08T15:15:00Z" w:id="711"/>
          <w:sz w:val="20"/>
        </w:rPr>
      </w:pPr>
      <w:del w:author="Kevin12.Chen" w:date="2024-08-08T15:15:00Z" w:id="712">
        <w:r w:rsidRPr="00DD707B" w:rsidDel="0001139B">
          <w:rPr>
            <w:noProof/>
            <w:lang w:eastAsia="zh-TW"/>
          </w:rPr>
          <mc:AlternateContent>
            <mc:Choice Requires="wps">
              <w:drawing>
                <wp:anchor distT="0" distB="0" distL="0" distR="0" simplePos="0" relativeHeight="251658345" behindDoc="1" locked="0" layoutInCell="1" allowOverlap="1" wp14:anchorId="21608578" wp14:editId="0EED01DF">
                  <wp:simplePos x="0" y="0"/>
                  <wp:positionH relativeFrom="page">
                    <wp:posOffset>1618615</wp:posOffset>
                  </wp:positionH>
                  <wp:positionV relativeFrom="paragraph">
                    <wp:posOffset>214630</wp:posOffset>
                  </wp:positionV>
                  <wp:extent cx="5220970" cy="6350"/>
                  <wp:effectExtent l="0" t="1270" r="0" b="1905"/>
                  <wp:wrapTopAndBottom/>
                  <wp:docPr id="925184541" name="矩形 92518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AD4C3E">
                <v:rect id="矩形 925184541" style="position:absolute;margin-left:127.45pt;margin-top:16.9pt;width:411.1pt;height:.5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07B5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Dhw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44" behindDoc="0" locked="0" layoutInCell="1" allowOverlap="1" wp14:anchorId="356D811C" wp14:editId="44FED262">
                  <wp:simplePos x="0" y="0"/>
                  <wp:positionH relativeFrom="page">
                    <wp:posOffset>1618615</wp:posOffset>
                  </wp:positionH>
                  <wp:positionV relativeFrom="paragraph">
                    <wp:posOffset>25400</wp:posOffset>
                  </wp:positionV>
                  <wp:extent cx="5220970" cy="6350"/>
                  <wp:effectExtent l="0" t="2540" r="0" b="635"/>
                  <wp:wrapNone/>
                  <wp:docPr id="925184542" name="矩形 925184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F032EF3">
                <v:rect id="矩形 925184542" style="position:absolute;margin-left:127.45pt;margin-top:2pt;width:411.1pt;height:.5pt;z-index:487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440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kWhw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">
                  <w10:wrap anchorx="page"/>
                </v:rect>
              </w:pict>
            </mc:Fallback>
          </mc:AlternateContent>
        </w:r>
        <w:r w:rsidRPr="00DD707B" w:rsidDel="0001139B">
          <w:rPr>
            <w:sz w:val="20"/>
          </w:rPr>
          <w:delText>GPIO</w:delText>
        </w:r>
        <w:r w:rsidDel="0001139B">
          <w:rPr>
            <w:sz w:val="20"/>
          </w:rPr>
          <w:delText>6</w:delText>
        </w:r>
        <w:r w:rsidRPr="00DD707B" w:rsidDel="0001139B">
          <w:rPr>
            <w:sz w:val="20"/>
          </w:rPr>
          <w:tab/>
        </w:r>
        <w:r w:rsidDel="0001139B">
          <w:rPr>
            <w:sz w:val="20"/>
          </w:rPr>
          <w:delText>501</w:delText>
        </w:r>
      </w:del>
    </w:p>
    <w:p w:rsidRPr="00B56CE5" w:rsidR="00B80A26" w:rsidDel="0001139B" w:rsidP="00B80A26" w:rsidRDefault="00B80A26" w14:paraId="66EB1BFE" w14:textId="77777777">
      <w:pPr>
        <w:tabs>
          <w:tab w:val="right" w:pos="5337"/>
        </w:tabs>
        <w:spacing w:before="70"/>
        <w:ind w:left="2590"/>
        <w:rPr>
          <w:del w:author="Kevin12.Chen" w:date="2024-08-08T15:15:00Z" w:id="713"/>
          <w:rFonts w:eastAsiaTheme="minorEastAsia"/>
          <w:sz w:val="20"/>
          <w:lang w:eastAsia="zh-TW"/>
        </w:rPr>
      </w:pPr>
      <w:del w:author="Kevin12.Chen" w:date="2024-08-08T15:15:00Z" w:id="714">
        <w:r w:rsidDel="0001139B">
          <w:rPr>
            <w:rFonts w:hint="eastAsia" w:eastAsiaTheme="minorEastAsia"/>
            <w:sz w:val="20"/>
            <w:lang w:eastAsia="zh-TW"/>
          </w:rPr>
          <w:delText>G</w:delText>
        </w:r>
        <w:r w:rsidDel="0001139B">
          <w:rPr>
            <w:rFonts w:eastAsiaTheme="minorEastAsia"/>
            <w:sz w:val="20"/>
            <w:lang w:eastAsia="zh-TW"/>
          </w:rPr>
          <w:delText>PIO7</w:delText>
        </w:r>
        <w:r w:rsidDel="0001139B">
          <w:rPr>
            <w:rFonts w:eastAsiaTheme="minorEastAsia"/>
            <w:sz w:val="20"/>
            <w:lang w:eastAsia="zh-TW"/>
          </w:rPr>
          <w:tab/>
        </w:r>
        <w:r w:rsidDel="0001139B">
          <w:rPr>
            <w:rFonts w:eastAsiaTheme="minorEastAsia"/>
            <w:sz w:val="20"/>
            <w:lang w:eastAsia="zh-TW"/>
          </w:rPr>
          <w:delText>502</w:delText>
        </w:r>
      </w:del>
    </w:p>
    <w:p w:rsidR="00B80A26" w:rsidDel="0001139B" w:rsidP="00B80A26" w:rsidRDefault="00B80A26" w14:paraId="649DCE04" w14:textId="77777777">
      <w:pPr>
        <w:tabs>
          <w:tab w:val="right" w:pos="5337"/>
        </w:tabs>
        <w:spacing w:before="70"/>
        <w:ind w:left="2590"/>
        <w:rPr>
          <w:del w:author="Kevin12.Chen" w:date="2024-08-08T15:15:00Z" w:id="715"/>
          <w:sz w:val="20"/>
        </w:rPr>
      </w:pPr>
      <w:del w:author="Kevin12.Chen" w:date="2024-08-08T15:15:00Z" w:id="716">
        <w:r w:rsidRPr="00DD707B" w:rsidDel="0001139B">
          <w:rPr>
            <w:noProof/>
            <w:lang w:eastAsia="zh-TW"/>
          </w:rPr>
          <mc:AlternateContent>
            <mc:Choice Requires="wps">
              <w:drawing>
                <wp:anchor distT="0" distB="0" distL="0" distR="0" simplePos="0" relativeHeight="251658347" behindDoc="1" locked="0" layoutInCell="1" allowOverlap="1" wp14:anchorId="7ED9D0D1" wp14:editId="052CCC41">
                  <wp:simplePos x="0" y="0"/>
                  <wp:positionH relativeFrom="page">
                    <wp:posOffset>1618615</wp:posOffset>
                  </wp:positionH>
                  <wp:positionV relativeFrom="paragraph">
                    <wp:posOffset>214630</wp:posOffset>
                  </wp:positionV>
                  <wp:extent cx="5220970" cy="6350"/>
                  <wp:effectExtent l="0" t="1270" r="0" b="1905"/>
                  <wp:wrapTopAndBottom/>
                  <wp:docPr id="925184545" name="矩形 92518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BD2498">
                <v:rect id="矩形 925184545" style="position:absolute;margin-left:127.45pt;margin-top:16.9pt;width:411.1pt;height:.5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52F4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6Uhw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46" behindDoc="0" locked="0" layoutInCell="1" allowOverlap="1" wp14:anchorId="22A48380" wp14:editId="1C558D95">
                  <wp:simplePos x="0" y="0"/>
                  <wp:positionH relativeFrom="page">
                    <wp:posOffset>1618615</wp:posOffset>
                  </wp:positionH>
                  <wp:positionV relativeFrom="paragraph">
                    <wp:posOffset>25400</wp:posOffset>
                  </wp:positionV>
                  <wp:extent cx="5220970" cy="6350"/>
                  <wp:effectExtent l="0" t="2540" r="0" b="635"/>
                  <wp:wrapNone/>
                  <wp:docPr id="925184546" name="矩形 92518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183C6F">
                <v:rect id="矩形 925184546" style="position:absolute;margin-left:127.45pt;margin-top:2pt;width:411.1pt;height:.5pt;z-index:487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BE63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0Bhw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">
                  <w10:wrap anchorx="page"/>
                </v:rect>
              </w:pict>
            </mc:Fallback>
          </mc:AlternateContent>
        </w:r>
        <w:r w:rsidRPr="00DD707B" w:rsidDel="0001139B">
          <w:rPr>
            <w:sz w:val="20"/>
          </w:rPr>
          <w:delText>GPIO</w:delText>
        </w:r>
        <w:r w:rsidDel="0001139B">
          <w:rPr>
            <w:sz w:val="20"/>
          </w:rPr>
          <w:delText>8</w:delText>
        </w:r>
        <w:r w:rsidRPr="00DD707B" w:rsidDel="0001139B">
          <w:rPr>
            <w:sz w:val="20"/>
          </w:rPr>
          <w:tab/>
        </w:r>
        <w:r w:rsidDel="0001139B">
          <w:rPr>
            <w:sz w:val="20"/>
          </w:rPr>
          <w:delText>503</w:delText>
        </w:r>
      </w:del>
    </w:p>
    <w:p w:rsidRPr="00B56CE5" w:rsidR="00B80A26" w:rsidDel="0001139B" w:rsidP="00B80A26" w:rsidRDefault="00B80A26" w14:paraId="14F55B21" w14:textId="77777777">
      <w:pPr>
        <w:tabs>
          <w:tab w:val="right" w:pos="5337"/>
        </w:tabs>
        <w:spacing w:before="70"/>
        <w:ind w:left="2590"/>
        <w:rPr>
          <w:del w:author="Kevin12.Chen" w:date="2024-08-08T15:15:00Z" w:id="717"/>
          <w:rFonts w:eastAsiaTheme="minorEastAsia"/>
          <w:sz w:val="20"/>
          <w:lang w:eastAsia="zh-TW"/>
        </w:rPr>
      </w:pPr>
      <w:del w:author="Kevin12.Chen" w:date="2024-08-08T15:15:00Z" w:id="718">
        <w:r w:rsidDel="0001139B">
          <w:rPr>
            <w:rFonts w:hint="eastAsia" w:eastAsiaTheme="minorEastAsia"/>
            <w:sz w:val="20"/>
            <w:lang w:eastAsia="zh-TW"/>
          </w:rPr>
          <w:delText>G</w:delText>
        </w:r>
        <w:r w:rsidDel="0001139B">
          <w:rPr>
            <w:rFonts w:eastAsiaTheme="minorEastAsia"/>
            <w:sz w:val="20"/>
            <w:lang w:eastAsia="zh-TW"/>
          </w:rPr>
          <w:delText>PIO9</w:delText>
        </w:r>
        <w:r w:rsidDel="0001139B">
          <w:rPr>
            <w:rFonts w:eastAsiaTheme="minorEastAsia"/>
            <w:sz w:val="20"/>
            <w:lang w:eastAsia="zh-TW"/>
          </w:rPr>
          <w:tab/>
        </w:r>
        <w:r w:rsidDel="0001139B">
          <w:rPr>
            <w:rFonts w:eastAsiaTheme="minorEastAsia"/>
            <w:sz w:val="20"/>
            <w:lang w:eastAsia="zh-TW"/>
          </w:rPr>
          <w:delText>504</w:delText>
        </w:r>
      </w:del>
    </w:p>
    <w:p w:rsidR="00B80A26" w:rsidDel="0001139B" w:rsidP="00B80A26" w:rsidRDefault="00B80A26" w14:paraId="23B5B524" w14:textId="77777777">
      <w:pPr>
        <w:tabs>
          <w:tab w:val="right" w:pos="5337"/>
        </w:tabs>
        <w:spacing w:before="70"/>
        <w:ind w:left="2590"/>
        <w:rPr>
          <w:del w:author="Kevin12.Chen" w:date="2024-08-08T15:15:00Z" w:id="719"/>
          <w:sz w:val="20"/>
        </w:rPr>
      </w:pPr>
      <w:del w:author="Kevin12.Chen" w:date="2024-08-08T15:15:00Z" w:id="720">
        <w:r w:rsidRPr="00DD707B" w:rsidDel="0001139B">
          <w:rPr>
            <w:noProof/>
            <w:lang w:eastAsia="zh-TW"/>
          </w:rPr>
          <mc:AlternateContent>
            <mc:Choice Requires="wps">
              <w:drawing>
                <wp:anchor distT="0" distB="0" distL="0" distR="0" simplePos="0" relativeHeight="251658349" behindDoc="1" locked="0" layoutInCell="1" allowOverlap="1" wp14:anchorId="19255CEE" wp14:editId="496ADB18">
                  <wp:simplePos x="0" y="0"/>
                  <wp:positionH relativeFrom="page">
                    <wp:posOffset>1618615</wp:posOffset>
                  </wp:positionH>
                  <wp:positionV relativeFrom="paragraph">
                    <wp:posOffset>214630</wp:posOffset>
                  </wp:positionV>
                  <wp:extent cx="5220970" cy="6350"/>
                  <wp:effectExtent l="0" t="1270" r="0" b="1905"/>
                  <wp:wrapTopAndBottom/>
                  <wp:docPr id="925184547" name="矩形 925184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ACF54E">
                <v:rect id="矩形 925184547" style="position:absolute;margin-left:127.45pt;margin-top:16.9pt;width:411.1pt;height:.5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5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48" behindDoc="0" locked="0" layoutInCell="1" allowOverlap="1" wp14:anchorId="2364103F" wp14:editId="50D00346">
                  <wp:simplePos x="0" y="0"/>
                  <wp:positionH relativeFrom="page">
                    <wp:posOffset>1618615</wp:posOffset>
                  </wp:positionH>
                  <wp:positionV relativeFrom="paragraph">
                    <wp:posOffset>25400</wp:posOffset>
                  </wp:positionV>
                  <wp:extent cx="5220970" cy="6350"/>
                  <wp:effectExtent l="0" t="2540" r="0" b="635"/>
                  <wp:wrapNone/>
                  <wp:docPr id="925184548" name="矩形 925184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42B127">
                <v:rect id="矩形 925184548" style="position:absolute;margin-left:127.45pt;margin-top:2pt;width:411.1pt;height:.5pt;z-index:487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EB67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Lehg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">
                  <w10:wrap anchorx="page"/>
                </v:rect>
              </w:pict>
            </mc:Fallback>
          </mc:AlternateContent>
        </w:r>
        <w:r w:rsidRPr="00DD707B" w:rsidDel="0001139B">
          <w:rPr>
            <w:sz w:val="20"/>
          </w:rPr>
          <w:delText>GPIO</w:delText>
        </w:r>
        <w:r w:rsidDel="0001139B">
          <w:rPr>
            <w:sz w:val="20"/>
          </w:rPr>
          <w:delText>10</w:delText>
        </w:r>
        <w:r w:rsidDel="0001139B">
          <w:rPr>
            <w:sz w:val="20"/>
          </w:rPr>
          <w:tab/>
        </w:r>
        <w:r w:rsidDel="0001139B">
          <w:rPr>
            <w:sz w:val="20"/>
          </w:rPr>
          <w:delText>505</w:delText>
        </w:r>
      </w:del>
    </w:p>
    <w:p w:rsidRPr="00B56CE5" w:rsidR="00B80A26" w:rsidDel="0001139B" w:rsidP="00B80A26" w:rsidRDefault="00B80A26" w14:paraId="0CF2E9BE" w14:textId="77777777">
      <w:pPr>
        <w:tabs>
          <w:tab w:val="right" w:pos="5337"/>
        </w:tabs>
        <w:spacing w:before="70"/>
        <w:ind w:left="2590"/>
        <w:rPr>
          <w:del w:author="Kevin12.Chen" w:date="2024-08-08T15:15:00Z" w:id="721"/>
          <w:rFonts w:eastAsiaTheme="minorEastAsia"/>
          <w:sz w:val="20"/>
          <w:lang w:eastAsia="zh-TW"/>
        </w:rPr>
      </w:pPr>
      <w:del w:author="Kevin12.Chen" w:date="2024-08-08T15:15:00Z" w:id="722">
        <w:r w:rsidDel="0001139B">
          <w:rPr>
            <w:rFonts w:hint="eastAsia" w:eastAsiaTheme="minorEastAsia"/>
            <w:sz w:val="20"/>
            <w:lang w:eastAsia="zh-TW"/>
          </w:rPr>
          <w:delText>G</w:delText>
        </w:r>
        <w:r w:rsidDel="0001139B">
          <w:rPr>
            <w:rFonts w:eastAsiaTheme="minorEastAsia"/>
            <w:sz w:val="20"/>
            <w:lang w:eastAsia="zh-TW"/>
          </w:rPr>
          <w:delText>PIO11</w:delText>
        </w:r>
        <w:r w:rsidDel="0001139B">
          <w:rPr>
            <w:rFonts w:eastAsiaTheme="minorEastAsia"/>
            <w:sz w:val="20"/>
            <w:lang w:eastAsia="zh-TW"/>
          </w:rPr>
          <w:tab/>
        </w:r>
        <w:r w:rsidDel="0001139B">
          <w:rPr>
            <w:rFonts w:eastAsiaTheme="minorEastAsia"/>
            <w:sz w:val="20"/>
            <w:lang w:eastAsia="zh-TW"/>
          </w:rPr>
          <w:delText>506</w:delText>
        </w:r>
      </w:del>
    </w:p>
    <w:p w:rsidR="00B80A26" w:rsidDel="0001139B" w:rsidP="00B80A26" w:rsidRDefault="00B80A26" w14:paraId="5DFDD252" w14:textId="77777777">
      <w:pPr>
        <w:tabs>
          <w:tab w:val="right" w:pos="5337"/>
        </w:tabs>
        <w:spacing w:before="70"/>
        <w:ind w:left="2590"/>
        <w:rPr>
          <w:del w:author="Kevin12.Chen" w:date="2024-08-08T15:15:00Z" w:id="723"/>
          <w:sz w:val="20"/>
        </w:rPr>
      </w:pPr>
      <w:del w:author="Kevin12.Chen" w:date="2024-08-08T15:15:00Z" w:id="724">
        <w:r w:rsidRPr="00DD707B" w:rsidDel="0001139B">
          <w:rPr>
            <w:noProof/>
            <w:lang w:eastAsia="zh-TW"/>
          </w:rPr>
          <mc:AlternateContent>
            <mc:Choice Requires="wps">
              <w:drawing>
                <wp:anchor distT="0" distB="0" distL="0" distR="0" simplePos="0" relativeHeight="251658351" behindDoc="1" locked="0" layoutInCell="1" allowOverlap="1" wp14:anchorId="571A6BB8" wp14:editId="2BA36323">
                  <wp:simplePos x="0" y="0"/>
                  <wp:positionH relativeFrom="page">
                    <wp:posOffset>1618615</wp:posOffset>
                  </wp:positionH>
                  <wp:positionV relativeFrom="paragraph">
                    <wp:posOffset>214630</wp:posOffset>
                  </wp:positionV>
                  <wp:extent cx="5220970" cy="6350"/>
                  <wp:effectExtent l="0" t="1270" r="0" b="1905"/>
                  <wp:wrapTopAndBottom/>
                  <wp:docPr id="925184549" name="矩形 925184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89A507">
                <v:rect id="矩形 925184549" style="position:absolute;margin-left:127.45pt;margin-top:16.9pt;width:411.1pt;height:.5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DA0A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Othw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">
                  <w10:wrap type="topAndBottom" anchorx="page"/>
                </v:rect>
              </w:pict>
            </mc:Fallback>
          </mc:AlternateContent>
        </w:r>
        <w:r w:rsidRPr="00DD707B" w:rsidDel="0001139B">
          <w:rPr>
            <w:noProof/>
            <w:lang w:eastAsia="zh-TW"/>
          </w:rPr>
          <mc:AlternateContent>
            <mc:Choice Requires="wps">
              <w:drawing>
                <wp:anchor distT="0" distB="0" distL="114300" distR="114300" simplePos="0" relativeHeight="251658350" behindDoc="0" locked="0" layoutInCell="1" allowOverlap="1" wp14:anchorId="361F01C5" wp14:editId="5E93A40D">
                  <wp:simplePos x="0" y="0"/>
                  <wp:positionH relativeFrom="page">
                    <wp:posOffset>1618615</wp:posOffset>
                  </wp:positionH>
                  <wp:positionV relativeFrom="paragraph">
                    <wp:posOffset>25400</wp:posOffset>
                  </wp:positionV>
                  <wp:extent cx="5220970" cy="6350"/>
                  <wp:effectExtent l="0" t="2540" r="0" b="635"/>
                  <wp:wrapNone/>
                  <wp:docPr id="925184550" name="矩形 92518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275764">
                <v:rect id="矩形 925184550" style="position:absolute;margin-left:127.45pt;margin-top:2pt;width:411.1pt;height:.5pt;z-index:487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733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">
                  <w10:wrap anchorx="page"/>
                </v:rect>
              </w:pict>
            </mc:Fallback>
          </mc:AlternateContent>
        </w:r>
        <w:r w:rsidRPr="00DD707B" w:rsidDel="0001139B">
          <w:rPr>
            <w:sz w:val="20"/>
          </w:rPr>
          <w:delText>GPIO</w:delText>
        </w:r>
        <w:r w:rsidDel="0001139B">
          <w:rPr>
            <w:sz w:val="20"/>
          </w:rPr>
          <w:delText>12</w:delText>
        </w:r>
        <w:r w:rsidRPr="00DD707B" w:rsidDel="0001139B">
          <w:rPr>
            <w:sz w:val="20"/>
          </w:rPr>
          <w:tab/>
        </w:r>
        <w:r w:rsidDel="0001139B">
          <w:rPr>
            <w:sz w:val="20"/>
          </w:rPr>
          <w:delText>507</w:delText>
        </w:r>
      </w:del>
    </w:p>
    <w:p w:rsidRPr="00DD707B" w:rsidR="00B80A26" w:rsidDel="0001139B" w:rsidP="00B80A26" w:rsidRDefault="00B80A26" w14:paraId="6D7A8BBF" w14:textId="77777777">
      <w:pPr>
        <w:spacing w:before="4"/>
        <w:rPr>
          <w:del w:author="Kevin12.Chen" w:date="2024-08-08T15:15:00Z" w:id="725"/>
          <w:sz w:val="15"/>
        </w:rPr>
      </w:pPr>
    </w:p>
    <w:p w:rsidRPr="00A82D9C" w:rsidR="00B80A26" w:rsidDel="0001139B" w:rsidRDefault="00B80A26" w14:paraId="1150172D" w14:textId="77777777">
      <w:pPr>
        <w:numPr>
          <w:ilvl w:val="2"/>
          <w:numId w:val="29"/>
        </w:numPr>
        <w:tabs>
          <w:tab w:val="left" w:pos="1983"/>
          <w:tab w:val="left" w:pos="1984"/>
        </w:tabs>
        <w:outlineLvl w:val="3"/>
        <w:rPr>
          <w:del w:author="Kevin12.Chen" w:date="2024-08-08T15:15:00Z" w:id="726"/>
          <w:b/>
          <w:bCs/>
          <w:color w:val="903F98"/>
          <w:spacing w:val="-6"/>
          <w:sz w:val="28"/>
          <w:szCs w:val="28"/>
        </w:rPr>
        <w:pPrChange w:author="Kevin12.Chen" w:date="2024-08-08T14:24:00Z" w:id="727">
          <w:pPr>
            <w:numPr>
              <w:ilvl w:val="2"/>
              <w:numId w:val="37"/>
            </w:numPr>
            <w:tabs>
              <w:tab w:val="left" w:pos="1983"/>
              <w:tab w:val="left" w:pos="1984"/>
            </w:tabs>
            <w:ind w:left="3120" w:hanging="851"/>
            <w:outlineLvl w:val="3"/>
          </w:pPr>
        </w:pPrChange>
      </w:pPr>
      <w:bookmarkStart w:name="3.11.2_GPIO_Loopback_Test_(Using_GPIO2_a" w:id="728"/>
      <w:bookmarkStart w:name="_bookmark74" w:id="729"/>
      <w:bookmarkEnd w:id="728"/>
      <w:bookmarkEnd w:id="729"/>
      <w:del w:author="Kevin12.Chen" w:date="2024-08-08T15:15:00Z" w:id="730">
        <w:r w:rsidRPr="00A82D9C" w:rsidDel="0001139B">
          <w:rPr>
            <w:b/>
            <w:bCs/>
            <w:color w:val="903F98"/>
            <w:spacing w:val="-6"/>
            <w:sz w:val="28"/>
            <w:szCs w:val="28"/>
          </w:rPr>
          <w:delText xml:space="preserve">GPIO Loopback </w:delText>
        </w:r>
        <w:r w:rsidRPr="00DD707B" w:rsidDel="0001139B">
          <w:rPr>
            <w:b/>
            <w:bCs/>
            <w:color w:val="903F98"/>
            <w:spacing w:val="-6"/>
            <w:sz w:val="28"/>
            <w:szCs w:val="28"/>
          </w:rPr>
          <w:delText xml:space="preserve">Test </w:delText>
        </w:r>
        <w:r w:rsidRPr="00A82D9C" w:rsidDel="0001139B">
          <w:rPr>
            <w:b/>
            <w:bCs/>
            <w:color w:val="903F98"/>
            <w:spacing w:val="-6"/>
            <w:sz w:val="28"/>
            <w:szCs w:val="28"/>
          </w:rPr>
          <w:delText>(Using GPIO1 and GPIO2 as examples)</w:delText>
        </w:r>
      </w:del>
    </w:p>
    <w:p w:rsidRPr="00DD707B" w:rsidR="00B80A26" w:rsidDel="0001139B" w:rsidP="00B80A26" w:rsidRDefault="00B80A26" w14:paraId="4895C555" w14:textId="77777777">
      <w:pPr>
        <w:spacing w:before="95" w:line="345" w:lineRule="auto"/>
        <w:ind w:left="2550" w:right="4866"/>
        <w:rPr>
          <w:del w:author="Kevin12.Chen" w:date="2024-08-08T15:15:00Z" w:id="731"/>
        </w:rPr>
      </w:pPr>
      <w:del w:author="Kevin12.Chen" w:date="2024-08-08T15:15:00Z" w:id="732">
        <w:r w:rsidRPr="00DD707B" w:rsidDel="0001139B">
          <w:rPr>
            <w:noProof/>
            <w:lang w:eastAsia="zh-TW"/>
          </w:rPr>
          <mc:AlternateContent>
            <mc:Choice Requires="wps">
              <w:drawing>
                <wp:anchor distT="0" distB="0" distL="0" distR="0" simplePos="0" relativeHeight="251658332" behindDoc="1" locked="0" layoutInCell="1" allowOverlap="1" wp14:anchorId="61097D7B" wp14:editId="441FD411">
                  <wp:simplePos x="0" y="0"/>
                  <wp:positionH relativeFrom="page">
                    <wp:posOffset>1618615</wp:posOffset>
                  </wp:positionH>
                  <wp:positionV relativeFrom="paragraph">
                    <wp:posOffset>547370</wp:posOffset>
                  </wp:positionV>
                  <wp:extent cx="5221605" cy="341630"/>
                  <wp:effectExtent l="0" t="0" r="0" b="1270"/>
                  <wp:wrapTopAndBottom/>
                  <wp:docPr id="295" name="文字方塊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3416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82CF7" w:rsidR="003B4390" w:rsidP="00B80A26" w:rsidRDefault="003B4390" w14:paraId="6F7CEBBF" w14:textId="77777777">
                              <w:pPr>
                                <w:spacing w:before="23" w:line="249" w:lineRule="auto"/>
                                <w:ind w:left="41" w:right="2157"/>
                                <w:rPr>
                                  <w:sz w:val="20"/>
                                </w:rPr>
                              </w:pPr>
                              <w:r w:rsidRPr="00582CF7">
                                <w:rPr>
                                  <w:sz w:val="20"/>
                                </w:rPr>
                                <w:t xml:space="preserve"># echo 498 &gt; /sys/class/gpio/export </w:t>
                              </w:r>
                            </w:p>
                            <w:p w:rsidRPr="00582CF7" w:rsidR="003B4390" w:rsidP="00B80A26" w:rsidRDefault="003B4390" w14:paraId="266CE6C4" w14:textId="77777777">
                              <w:pPr>
                                <w:spacing w:before="23" w:line="249" w:lineRule="auto"/>
                                <w:ind w:left="41" w:right="2157"/>
                                <w:rPr>
                                  <w:sz w:val="20"/>
                                </w:rPr>
                              </w:pPr>
                              <w:r w:rsidRPr="00582CF7">
                                <w:rPr>
                                  <w:sz w:val="20"/>
                                </w:rPr>
                                <w:t># echo 499 &gt; /sys/class/gpio/export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BC5EE20">
                <v:shape id="文字方塊 295" style="position:absolute;left:0;text-align:left;margin-left:127.45pt;margin-top:43.1pt;width:411.15pt;height:26.9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7"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" w14:anchorId="61097D7B">
                  <v:textbox inset="0,0,0,0">
                    <w:txbxContent>
                      <w:p w:rsidRPr="00582CF7" w:rsidR="003B4390" w:rsidP="00B80A26" w:rsidRDefault="003B4390" w14:paraId="1C06A099" w14:textId="77777777">
                        <w:pPr>
                          <w:spacing w:before="23" w:line="249" w:lineRule="auto"/>
                          <w:ind w:left="41" w:right="2157"/>
                          <w:rPr>
                            <w:sz w:val="20"/>
                          </w:rPr>
                        </w:pPr>
                        <w:r w:rsidRPr="00582CF7">
                          <w:rPr>
                            <w:sz w:val="20"/>
                          </w:rPr>
                          <w:t xml:space="preserve"># echo 498 &gt; /sys/class/gpio/export </w:t>
                        </w:r>
                      </w:p>
                      <w:p w:rsidRPr="00582CF7" w:rsidR="003B4390" w:rsidP="00B80A26" w:rsidRDefault="003B4390" w14:paraId="103FDD6A" w14:textId="77777777">
                        <w:pPr>
                          <w:spacing w:before="23" w:line="249" w:lineRule="auto"/>
                          <w:ind w:left="41" w:right="2157"/>
                          <w:rPr>
                            <w:sz w:val="20"/>
                          </w:rPr>
                        </w:pPr>
                        <w:r w:rsidRPr="00582CF7">
                          <w:rPr>
                            <w:sz w:val="20"/>
                          </w:rPr>
                          <w:t># echo 499 &gt; /sys/class/gpio/export</w:t>
                        </w:r>
                      </w:p>
                    </w:txbxContent>
                  </v:textbox>
                  <w10:wrap type="topAndBottom" anchorx="page"/>
                </v:shape>
              </w:pict>
            </mc:Fallback>
          </mc:AlternateContent>
        </w:r>
        <w:r w:rsidRPr="00DD707B" w:rsidDel="0001139B">
          <w:delText>Step 1: Connect GPIO</w:delText>
        </w:r>
        <w:r w:rsidDel="0001139B">
          <w:delText>1</w:delText>
        </w:r>
        <w:r w:rsidRPr="00DD707B" w:rsidDel="0001139B">
          <w:delText xml:space="preserve"> and GPIO</w:delText>
        </w:r>
        <w:r w:rsidDel="0001139B">
          <w:delText>2</w:delText>
        </w:r>
        <w:r w:rsidRPr="00DD707B" w:rsidDel="0001139B">
          <w:delText xml:space="preserve"> Step 2: Export GPIO interface</w:delText>
        </w:r>
      </w:del>
    </w:p>
    <w:p w:rsidRPr="00DD707B" w:rsidR="00B80A26" w:rsidDel="0001139B" w:rsidP="00B80A26" w:rsidRDefault="00B80A26" w14:paraId="34C01942" w14:textId="77777777">
      <w:pPr>
        <w:rPr>
          <w:del w:author="Kevin12.Chen" w:date="2024-08-08T15:15:00Z" w:id="733"/>
        </w:rPr>
      </w:pPr>
    </w:p>
    <w:p w:rsidRPr="00DD707B" w:rsidR="00B80A26" w:rsidDel="0001139B" w:rsidP="00B80A26" w:rsidRDefault="00B80A26" w14:paraId="4895C87A" w14:textId="77777777">
      <w:pPr>
        <w:spacing w:before="174"/>
        <w:ind w:left="2550"/>
        <w:rPr>
          <w:del w:author="Kevin12.Chen" w:date="2024-08-08T15:15:00Z" w:id="734"/>
        </w:rPr>
      </w:pPr>
      <w:del w:author="Kevin12.Chen" w:date="2024-08-08T15:15:00Z" w:id="735">
        <w:r w:rsidRPr="00DD707B" w:rsidDel="0001139B">
          <w:delText>Step 3: Set GPIO direction</w:delText>
        </w:r>
      </w:del>
    </w:p>
    <w:p w:rsidRPr="00DD707B" w:rsidR="00B80A26" w:rsidDel="0001139B" w:rsidP="00B80A26" w:rsidRDefault="00B80A26" w14:paraId="3538BF72" w14:textId="77777777">
      <w:pPr>
        <w:spacing w:before="7"/>
        <w:rPr>
          <w:del w:author="Kevin12.Chen" w:date="2024-08-08T15:15:00Z" w:id="736"/>
          <w:sz w:val="10"/>
        </w:rPr>
      </w:pPr>
      <w:del w:author="Kevin12.Chen" w:date="2024-08-08T15:15:00Z" w:id="737">
        <w:r w:rsidRPr="00DD707B" w:rsidDel="0001139B">
          <w:rPr>
            <w:noProof/>
            <w:lang w:eastAsia="zh-TW"/>
          </w:rPr>
          <mc:AlternateContent>
            <mc:Choice Requires="wps">
              <w:drawing>
                <wp:anchor distT="0" distB="0" distL="0" distR="0" simplePos="0" relativeHeight="251658333" behindDoc="1" locked="0" layoutInCell="1" allowOverlap="1" wp14:anchorId="141757BC" wp14:editId="5E8D8CAE">
                  <wp:simplePos x="0" y="0"/>
                  <wp:positionH relativeFrom="page">
                    <wp:posOffset>1618615</wp:posOffset>
                  </wp:positionH>
                  <wp:positionV relativeFrom="paragraph">
                    <wp:posOffset>92710</wp:posOffset>
                  </wp:positionV>
                  <wp:extent cx="5221605" cy="344805"/>
                  <wp:effectExtent l="0" t="4445" r="0" b="3175"/>
                  <wp:wrapTopAndBottom/>
                  <wp:docPr id="296" name="文字方塊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3448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3924312" w14:textId="77777777">
                              <w:pPr>
                                <w:spacing w:before="27" w:line="249" w:lineRule="auto"/>
                                <w:ind w:left="41"/>
                                <w:rPr>
                                  <w:sz w:val="20"/>
                                </w:rPr>
                              </w:pPr>
                              <w:r>
                                <w:rPr>
                                  <w:sz w:val="20"/>
                                </w:rPr>
                                <w:t xml:space="preserve"># echo out &gt; /sys/class/gpio/gpio1/direction </w:t>
                              </w:r>
                            </w:p>
                            <w:p w:rsidR="003B4390" w:rsidP="00B80A26" w:rsidRDefault="003B4390" w14:paraId="7D23F5F5" w14:textId="77777777">
                              <w:pPr>
                                <w:spacing w:before="27" w:line="249" w:lineRule="auto"/>
                                <w:ind w:left="41"/>
                                <w:rPr>
                                  <w:sz w:val="20"/>
                                </w:rPr>
                              </w:pPr>
                              <w:r>
                                <w:rPr>
                                  <w:sz w:val="20"/>
                                </w:rPr>
                                <w:t># echo in &gt; /sys/class/gpio/gpio2/direction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28AFA7">
                <v:shape id="文字方塊 296" style="position:absolute;margin-left:127.45pt;margin-top:7.3pt;width:411.15pt;height:27.15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8"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" w14:anchorId="141757BC">
                  <v:textbox inset="0,0,0,0">
                    <w:txbxContent>
                      <w:p w:rsidR="003B4390" w:rsidP="00B80A26" w:rsidRDefault="003B4390" w14:paraId="464A22B1" w14:textId="77777777">
                        <w:pPr>
                          <w:spacing w:before="27" w:line="249" w:lineRule="auto"/>
                          <w:ind w:left="41"/>
                          <w:rPr>
                            <w:sz w:val="20"/>
                          </w:rPr>
                        </w:pPr>
                        <w:r>
                          <w:rPr>
                            <w:sz w:val="20"/>
                          </w:rPr>
                          <w:t xml:space="preserve"># echo out &gt; /sys/class/gpio/gpio1/direction </w:t>
                        </w:r>
                      </w:p>
                      <w:p w:rsidR="003B4390" w:rsidP="00B80A26" w:rsidRDefault="003B4390" w14:paraId="6FF332B9" w14:textId="77777777">
                        <w:pPr>
                          <w:spacing w:before="27" w:line="249" w:lineRule="auto"/>
                          <w:ind w:left="41"/>
                          <w:rPr>
                            <w:sz w:val="20"/>
                          </w:rPr>
                        </w:pPr>
                        <w:r>
                          <w:rPr>
                            <w:sz w:val="20"/>
                          </w:rPr>
                          <w:t># echo in &gt; /sys/class/gpio/gpio2/direction</w:t>
                        </w:r>
                      </w:p>
                    </w:txbxContent>
                  </v:textbox>
                  <w10:wrap type="topAndBottom" anchorx="page"/>
                </v:shape>
              </w:pict>
            </mc:Fallback>
          </mc:AlternateContent>
        </w:r>
      </w:del>
    </w:p>
    <w:p w:rsidRPr="00DD707B" w:rsidR="00B80A26" w:rsidDel="0001139B" w:rsidP="00B80A26" w:rsidRDefault="00B80A26" w14:paraId="5D154B0F" w14:textId="77777777">
      <w:pPr>
        <w:rPr>
          <w:del w:author="Kevin12.Chen" w:date="2024-08-08T15:15:00Z" w:id="738"/>
        </w:rPr>
      </w:pPr>
    </w:p>
    <w:p w:rsidRPr="00DD707B" w:rsidR="00B80A26" w:rsidDel="0001139B" w:rsidP="00B80A26" w:rsidRDefault="00B80A26" w14:paraId="14ED65B4" w14:textId="77777777">
      <w:pPr>
        <w:spacing w:before="173"/>
        <w:ind w:left="2550"/>
        <w:rPr>
          <w:del w:author="Kevin12.Chen" w:date="2024-08-08T15:15:00Z" w:id="739"/>
        </w:rPr>
      </w:pPr>
      <w:del w:author="Kevin12.Chen" w:date="2024-08-08T15:15:00Z" w:id="740">
        <w:r w:rsidRPr="00DD707B" w:rsidDel="0001139B">
          <w:delText>Step 4: Read value and set output value than check</w:delText>
        </w:r>
      </w:del>
    </w:p>
    <w:p w:rsidRPr="00DD707B" w:rsidR="00B80A26" w:rsidDel="0001139B" w:rsidP="00B80A26" w:rsidRDefault="00B80A26" w14:paraId="72636967" w14:textId="77777777">
      <w:pPr>
        <w:spacing w:before="8"/>
        <w:rPr>
          <w:del w:author="Kevin12.Chen" w:date="2024-08-08T15:15:00Z" w:id="741"/>
          <w:sz w:val="10"/>
        </w:rPr>
      </w:pPr>
      <w:del w:author="Kevin12.Chen" w:date="2024-08-08T15:15:00Z" w:id="742">
        <w:r w:rsidRPr="00DD707B" w:rsidDel="0001139B">
          <w:rPr>
            <w:noProof/>
            <w:lang w:eastAsia="zh-TW"/>
          </w:rPr>
          <mc:AlternateContent>
            <mc:Choice Requires="wps">
              <w:drawing>
                <wp:anchor distT="0" distB="0" distL="0" distR="0" simplePos="0" relativeHeight="251658334" behindDoc="1" locked="0" layoutInCell="1" allowOverlap="1" wp14:anchorId="775AD0B1" wp14:editId="7204FC33">
                  <wp:simplePos x="0" y="0"/>
                  <wp:positionH relativeFrom="page">
                    <wp:posOffset>1618615</wp:posOffset>
                  </wp:positionH>
                  <wp:positionV relativeFrom="paragraph">
                    <wp:posOffset>93345</wp:posOffset>
                  </wp:positionV>
                  <wp:extent cx="5221605" cy="802005"/>
                  <wp:effectExtent l="0" t="2540" r="0" b="0"/>
                  <wp:wrapTopAndBottom/>
                  <wp:docPr id="297" name="文字方塊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8020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4764611" w14:textId="77777777">
                              <w:pPr>
                                <w:spacing w:before="26" w:line="249" w:lineRule="auto"/>
                                <w:ind w:left="41" w:right="2857"/>
                                <w:rPr>
                                  <w:sz w:val="20"/>
                                </w:rPr>
                              </w:pPr>
                              <w:r>
                                <w:rPr>
                                  <w:sz w:val="20"/>
                                </w:rPr>
                                <w:t># cat /sys/class/gpio/gpio2/value 0</w:t>
                              </w:r>
                            </w:p>
                            <w:p w:rsidR="003B4390" w:rsidP="00B80A26" w:rsidRDefault="003B4390" w14:paraId="786AE685" w14:textId="77777777">
                              <w:pPr>
                                <w:spacing w:before="1" w:line="249" w:lineRule="auto"/>
                                <w:ind w:left="41"/>
                                <w:rPr>
                                  <w:sz w:val="20"/>
                                </w:rPr>
                              </w:pPr>
                              <w:r>
                                <w:rPr>
                                  <w:sz w:val="20"/>
                                </w:rPr>
                                <w:t xml:space="preserve"># echo 1 &gt; /sys/class/gpio/gpio1/value </w:t>
                              </w:r>
                            </w:p>
                            <w:p w:rsidR="003B4390" w:rsidP="00B80A26" w:rsidRDefault="003B4390" w14:paraId="381A6F55" w14:textId="77777777">
                              <w:pPr>
                                <w:spacing w:before="1" w:line="249" w:lineRule="auto"/>
                                <w:ind w:left="41"/>
                                <w:rPr>
                                  <w:sz w:val="20"/>
                                </w:rPr>
                              </w:pPr>
                              <w:r>
                                <w:rPr>
                                  <w:sz w:val="20"/>
                                </w:rPr>
                                <w:t># cat /sys/class/gpio/gpio2/value</w:t>
                              </w:r>
                            </w:p>
                            <w:p w:rsidR="003B4390" w:rsidP="00B80A26" w:rsidRDefault="003B4390" w14:paraId="692DE2D3" w14:textId="77777777">
                              <w:pPr>
                                <w:spacing w:before="2"/>
                                <w:rPr>
                                  <w:sz w:val="20"/>
                                </w:rPr>
                              </w:pP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5195BDE">
                <v:shape id="文字方塊 297" style="position:absolute;margin-left:127.45pt;margin-top:7.35pt;width:411.15pt;height:63.15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9"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" w14:anchorId="775AD0B1">
                  <v:textbox inset="0,0,0,0">
                    <w:txbxContent>
                      <w:p w:rsidR="003B4390" w:rsidP="00B80A26" w:rsidRDefault="003B4390" w14:paraId="57F82EF0" w14:textId="77777777">
                        <w:pPr>
                          <w:spacing w:before="26" w:line="249" w:lineRule="auto"/>
                          <w:ind w:left="41" w:right="2857"/>
                          <w:rPr>
                            <w:sz w:val="20"/>
                          </w:rPr>
                        </w:pPr>
                        <w:r>
                          <w:rPr>
                            <w:sz w:val="20"/>
                          </w:rPr>
                          <w:t># cat /sys/class/gpio/gpio2/value 0</w:t>
                        </w:r>
                      </w:p>
                      <w:p w:rsidR="003B4390" w:rsidP="00B80A26" w:rsidRDefault="003B4390" w14:paraId="13A18F2C" w14:textId="77777777">
                        <w:pPr>
                          <w:spacing w:before="1" w:line="249" w:lineRule="auto"/>
                          <w:ind w:left="41"/>
                          <w:rPr>
                            <w:sz w:val="20"/>
                          </w:rPr>
                        </w:pPr>
                        <w:r>
                          <w:rPr>
                            <w:sz w:val="20"/>
                          </w:rPr>
                          <w:t xml:space="preserve"># echo 1 &gt; /sys/class/gpio/gpio1/value </w:t>
                        </w:r>
                      </w:p>
                      <w:p w:rsidR="003B4390" w:rsidP="00B80A26" w:rsidRDefault="003B4390" w14:paraId="7B387D01" w14:textId="77777777">
                        <w:pPr>
                          <w:spacing w:before="1" w:line="249" w:lineRule="auto"/>
                          <w:ind w:left="41"/>
                          <w:rPr>
                            <w:sz w:val="20"/>
                          </w:rPr>
                        </w:pPr>
                        <w:r>
                          <w:rPr>
                            <w:sz w:val="20"/>
                          </w:rPr>
                          <w:t># cat /sys/class/gpio/gpio2/value</w:t>
                        </w:r>
                      </w:p>
                      <w:p w:rsidR="003B4390" w:rsidP="00B80A26" w:rsidRDefault="003B4390" w14:paraId="649841BE" w14:textId="77777777">
                        <w:pPr>
                          <w:spacing w:before="2"/>
                          <w:rPr>
                            <w:sz w:val="20"/>
                          </w:rPr>
                        </w:pPr>
                        <w:r>
                          <w:rPr>
                            <w:sz w:val="20"/>
                          </w:rPr>
                          <w:t>1</w:t>
                        </w:r>
                      </w:p>
                    </w:txbxContent>
                  </v:textbox>
                  <w10:wrap type="topAndBottom" anchorx="page"/>
                </v:shape>
              </w:pict>
            </mc:Fallback>
          </mc:AlternateContent>
        </w:r>
      </w:del>
    </w:p>
    <w:p w:rsidR="00B80A26" w:rsidP="00B80A26" w:rsidRDefault="00B80A26" w14:paraId="6ACF8B67" w14:textId="77777777">
      <w:pPr>
        <w:rPr>
          <w:sz w:val="10"/>
        </w:rPr>
      </w:pPr>
    </w:p>
    <w:p w:rsidRPr="00DD707B" w:rsidR="00B80A26" w:rsidP="00B80A26" w:rsidRDefault="00B80A26" w14:paraId="3723D957" w14:textId="77777777">
      <w:pPr>
        <w:rPr>
          <w:sz w:val="10"/>
        </w:rPr>
        <w:sectPr w:rsidRPr="00DD707B" w:rsidR="00B80A26">
          <w:pgSz w:w="11910" w:h="16840" w:orient="portrait"/>
          <w:pgMar w:top="660" w:right="1000" w:bottom="760" w:left="0" w:header="467" w:footer="575" w:gutter="0"/>
          <w:pgNumType w:start="42"/>
          <w:cols w:space="720"/>
        </w:sectPr>
      </w:pPr>
    </w:p>
    <w:p w:rsidRPr="007173E7" w:rsidR="00B80A26" w:rsidDel="003E052C" w:rsidP="007173E7" w:rsidRDefault="00B80A26" w14:paraId="7555C03C" w14:textId="77777777">
      <w:pPr>
        <w:numPr>
          <w:ilvl w:val="1"/>
          <w:numId w:val="29"/>
        </w:numPr>
        <w:ind w:left="567" w:hanging="425"/>
        <w:jc w:val="left"/>
        <w:rPr>
          <w:del w:author="Kevin12.Chen" w:date="2024-08-08T15:34:00Z" w:id="743"/>
          <w:b/>
          <w:bCs/>
          <w:color w:val="903F98"/>
          <w:sz w:val="36"/>
          <w:szCs w:val="36"/>
        </w:rPr>
      </w:pPr>
      <w:r w:rsidRPr="007173E7">
        <w:rPr>
          <w:b/>
          <w:bCs/>
          <w:noProof/>
          <w:color w:val="903F98"/>
          <w:sz w:val="36"/>
          <w:szCs w:val="36"/>
        </w:rPr>
        <mc:AlternateContent>
          <mc:Choice Requires="wps">
            <w:drawing>
              <wp:anchor distT="0" distB="0" distL="114300" distR="114300" simplePos="0" relativeHeight="251658321" behindDoc="0" locked="0" layoutInCell="1" allowOverlap="1" wp14:anchorId="444C31EE" wp14:editId="3A24459D">
                <wp:simplePos x="0" y="0"/>
                <wp:positionH relativeFrom="page">
                  <wp:posOffset>6924675</wp:posOffset>
                </wp:positionH>
                <wp:positionV relativeFrom="page">
                  <wp:posOffset>0</wp:posOffset>
                </wp:positionV>
                <wp:extent cx="12700" cy="9982200"/>
                <wp:effectExtent l="0" t="0" r="0" b="0"/>
                <wp:wrapNone/>
                <wp:docPr id="298" name="手繪多邊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982200"/>
                        </a:xfrm>
                        <a:custGeom>
                          <a:avLst/>
                          <a:gdLst>
                            <a:gd name="T0" fmla="+- 0 10924 10905"/>
                            <a:gd name="T1" fmla="*/ T0 w 20"/>
                            <a:gd name="T2" fmla="*/ 15710 h 15720"/>
                            <a:gd name="T3" fmla="+- 0 10905 10905"/>
                            <a:gd name="T4" fmla="*/ T3 w 20"/>
                            <a:gd name="T5" fmla="*/ 15710 h 15720"/>
                            <a:gd name="T6" fmla="+- 0 10905 10905"/>
                            <a:gd name="T7" fmla="*/ T6 w 20"/>
                            <a:gd name="T8" fmla="*/ 15719 h 15720"/>
                            <a:gd name="T9" fmla="+- 0 10924 10905"/>
                            <a:gd name="T10" fmla="*/ T9 w 20"/>
                            <a:gd name="T11" fmla="*/ 15719 h 15720"/>
                            <a:gd name="T12" fmla="+- 0 10924 10905"/>
                            <a:gd name="T13" fmla="*/ T12 w 20"/>
                            <a:gd name="T14" fmla="*/ 15710 h 15720"/>
                            <a:gd name="T15" fmla="+- 0 10924 10905"/>
                            <a:gd name="T16" fmla="*/ T15 w 20"/>
                            <a:gd name="T17" fmla="*/ 0 h 15720"/>
                            <a:gd name="T18" fmla="+- 0 10905 10905"/>
                            <a:gd name="T19" fmla="*/ T18 w 20"/>
                            <a:gd name="T20" fmla="*/ 0 h 15720"/>
                            <a:gd name="T21" fmla="+- 0 10905 10905"/>
                            <a:gd name="T22" fmla="*/ T21 w 20"/>
                            <a:gd name="T23" fmla="*/ 15710 h 15720"/>
                            <a:gd name="T24" fmla="+- 0 10924 10905"/>
                            <a:gd name="T25" fmla="*/ T24 w 20"/>
                            <a:gd name="T26" fmla="*/ 15710 h 15720"/>
                            <a:gd name="T27" fmla="+- 0 10924 10905"/>
                            <a:gd name="T28" fmla="*/ T27 w 20"/>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0" h="15720">
                              <a:moveTo>
                                <a:pt x="19" y="15710"/>
                              </a:moveTo>
                              <a:lnTo>
                                <a:pt x="0" y="15710"/>
                              </a:lnTo>
                              <a:lnTo>
                                <a:pt x="0" y="15719"/>
                              </a:lnTo>
                              <a:lnTo>
                                <a:pt x="19" y="15719"/>
                              </a:lnTo>
                              <a:lnTo>
                                <a:pt x="19" y="15710"/>
                              </a:lnTo>
                              <a:close/>
                              <a:moveTo>
                                <a:pt x="19" y="0"/>
                              </a:moveTo>
                              <a:lnTo>
                                <a:pt x="0" y="0"/>
                              </a:lnTo>
                              <a:lnTo>
                                <a:pt x="0" y="15710"/>
                              </a:lnTo>
                              <a:lnTo>
                                <a:pt x="19" y="15710"/>
                              </a:lnTo>
                              <a:lnTo>
                                <a:pt x="19" y="0"/>
                              </a:lnTo>
                              <a:close/>
                            </a:path>
                          </a:pathLst>
                        </a:custGeom>
                        <a:solidFill>
                          <a:srgbClr val="90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E73867">
              <v:shape id="手繪多邊形 116" style="position:absolute;margin-left:545.25pt;margin-top:0;width:1pt;height:786pt;z-index:4877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720" o:spid="_x0000_s1026" fillcolor="#903f98" stroked="f" path="m19,15710r-19,l,15719r19,l19,15710xm19,l,,,15710r19,l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" w14:anchorId="547F2C36">
                <v:path arrowok="t" o:connecttype="custom" o:connectlocs="12065,9975850;0,9975850;0,9981565;12065,9981565;12065,9975850;12065,0;0,0;0,9975850;12065,9975850;12065,0" o:connectangles="0,0,0,0,0,0,0,0,0,0"/>
                <w10:wrap anchorx="page" anchory="page"/>
              </v:shape>
            </w:pict>
          </mc:Fallback>
        </mc:AlternateContent>
      </w:r>
      <w:r w:rsidRPr="007173E7">
        <w:rPr>
          <w:b/>
          <w:bCs/>
          <w:noProof/>
          <w:color w:val="903F98"/>
          <w:sz w:val="36"/>
          <w:szCs w:val="36"/>
        </w:rPr>
        <mc:AlternateContent>
          <mc:Choice Requires="wps">
            <w:drawing>
              <wp:anchor distT="0" distB="0" distL="114300" distR="114300" simplePos="0" relativeHeight="251658322" behindDoc="0" locked="0" layoutInCell="1" allowOverlap="1" wp14:anchorId="1C8F5CD2" wp14:editId="42E8B463">
                <wp:simplePos x="0" y="0"/>
                <wp:positionH relativeFrom="page">
                  <wp:posOffset>7229475</wp:posOffset>
                </wp:positionH>
                <wp:positionV relativeFrom="page">
                  <wp:posOffset>707390</wp:posOffset>
                </wp:positionV>
                <wp:extent cx="337820" cy="1252855"/>
                <wp:effectExtent l="0" t="2540" r="0" b="1905"/>
                <wp:wrapNone/>
                <wp:docPr id="299" name="文字方塊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2767D867" w14:textId="77777777">
                            <w:pPr>
                              <w:spacing w:before="5"/>
                              <w:ind w:left="20"/>
                              <w:rPr>
                                <w:sz w:val="44"/>
                              </w:rPr>
                            </w:pPr>
                            <w:r>
                              <w:rPr>
                                <w:color w:val="CCCCCC"/>
                                <w:sz w:val="44"/>
                              </w:rPr>
                              <w:t>Chapter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C793462">
              <v:shape id="文字方塊 299" style="position:absolute;left:0;text-align:left;margin-left:569.25pt;margin-top:55.7pt;width:26.6pt;height:98.6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" w14:anchorId="1C8F5CD2">
                <v:textbox style="layout-flow:vertical" inset="0,0,0,0">
                  <w:txbxContent>
                    <w:p w:rsidR="003B4390" w:rsidP="00B80A26" w:rsidRDefault="003B4390" w14:paraId="63BC6BF1" w14:textId="77777777">
                      <w:pPr>
                        <w:spacing w:before="5"/>
                        <w:ind w:left="20"/>
                        <w:rPr>
                          <w:sz w:val="44"/>
                        </w:rPr>
                      </w:pPr>
                      <w:r>
                        <w:rPr>
                          <w:color w:val="CCCCCC"/>
                          <w:sz w:val="44"/>
                        </w:rPr>
                        <w:t>Chapter 3</w:t>
                      </w:r>
                    </w:p>
                  </w:txbxContent>
                </v:textbox>
                <w10:wrap anchorx="page" anchory="page"/>
              </v:shape>
            </w:pict>
          </mc:Fallback>
        </mc:AlternateContent>
      </w:r>
      <w:r w:rsidRPr="007173E7">
        <w:rPr>
          <w:b/>
          <w:bCs/>
          <w:noProof/>
          <w:color w:val="903F98"/>
          <w:sz w:val="36"/>
          <w:szCs w:val="36"/>
        </w:rPr>
        <mc:AlternateContent>
          <mc:Choice Requires="wps">
            <w:drawing>
              <wp:anchor distT="0" distB="0" distL="114300" distR="114300" simplePos="0" relativeHeight="251658323" behindDoc="0" locked="0" layoutInCell="1" allowOverlap="1" wp14:anchorId="745D1A78" wp14:editId="32CD6C00">
                <wp:simplePos x="0" y="0"/>
                <wp:positionH relativeFrom="page">
                  <wp:posOffset>7229475</wp:posOffset>
                </wp:positionH>
                <wp:positionV relativeFrom="page">
                  <wp:posOffset>2327275</wp:posOffset>
                </wp:positionV>
                <wp:extent cx="337820" cy="2774315"/>
                <wp:effectExtent l="0" t="3175" r="0" b="3810"/>
                <wp:wrapNone/>
                <wp:docPr id="300" name="文字方塊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90BBFF7" w14:textId="77777777">
                            <w:pPr>
                              <w:spacing w:before="5"/>
                              <w:ind w:left="20"/>
                              <w:rPr>
                                <w:sz w:val="44"/>
                              </w:rPr>
                            </w:pPr>
                            <w:r>
                              <w:rPr>
                                <w:color w:val="CCCCCC"/>
                                <w:sz w:val="44"/>
                              </w:rPr>
                              <w:t>Software Functionality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BF6ED0">
              <v:shape id="文字方塊 300" style="position:absolute;left:0;text-align:left;margin-left:569.25pt;margin-top:183.25pt;width:26.6pt;height:218.4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" w14:anchorId="745D1A78">
                <v:textbox style="layout-flow:vertical" inset="0,0,0,0">
                  <w:txbxContent>
                    <w:p w:rsidR="003B4390" w:rsidP="00B80A26" w:rsidRDefault="003B4390" w14:paraId="56488078" w14:textId="77777777">
                      <w:pPr>
                        <w:spacing w:before="5"/>
                        <w:ind w:left="20"/>
                        <w:rPr>
                          <w:sz w:val="44"/>
                        </w:rPr>
                      </w:pPr>
                      <w:r>
                        <w:rPr>
                          <w:color w:val="CCCCCC"/>
                          <w:sz w:val="44"/>
                        </w:rPr>
                        <w:t>Software Functionality</w:t>
                      </w:r>
                    </w:p>
                  </w:txbxContent>
                </v:textbox>
                <w10:wrap anchorx="page" anchory="page"/>
              </v:shape>
            </w:pict>
          </mc:Fallback>
        </mc:AlternateContent>
      </w:r>
    </w:p>
    <w:p w:rsidRPr="007173E7" w:rsidR="00B80A26" w:rsidDel="003E052C" w:rsidP="007173E7" w:rsidRDefault="00B80A26" w14:paraId="75BCB1A2" w14:textId="77777777">
      <w:pPr>
        <w:numPr>
          <w:ilvl w:val="1"/>
          <w:numId w:val="29"/>
        </w:numPr>
        <w:ind w:left="567" w:hanging="425"/>
        <w:jc w:val="left"/>
        <w:rPr>
          <w:del w:author="Kevin12.Chen" w:date="2024-08-08T15:34:00Z" w:id="744"/>
          <w:b/>
          <w:bCs/>
          <w:color w:val="903F98"/>
          <w:sz w:val="36"/>
          <w:szCs w:val="36"/>
        </w:rPr>
      </w:pPr>
    </w:p>
    <w:p w:rsidRPr="007173E7" w:rsidR="00B80A26" w:rsidDel="003E052C" w:rsidP="007173E7" w:rsidRDefault="00B80A26" w14:paraId="62F78D29" w14:textId="77777777">
      <w:pPr>
        <w:numPr>
          <w:ilvl w:val="1"/>
          <w:numId w:val="29"/>
        </w:numPr>
        <w:ind w:left="567" w:hanging="425"/>
        <w:jc w:val="left"/>
        <w:rPr>
          <w:del w:author="Kevin12.Chen" w:date="2024-08-08T15:34:00Z" w:id="745"/>
          <w:b/>
          <w:bCs/>
          <w:color w:val="903F98"/>
          <w:sz w:val="36"/>
          <w:szCs w:val="36"/>
        </w:rPr>
      </w:pPr>
    </w:p>
    <w:p w:rsidRPr="007173E7" w:rsidR="00B80A26" w:rsidDel="003E052C" w:rsidP="007173E7" w:rsidRDefault="00B80A26" w14:paraId="4DEF3ABB" w14:textId="77777777">
      <w:pPr>
        <w:numPr>
          <w:ilvl w:val="1"/>
          <w:numId w:val="29"/>
        </w:numPr>
        <w:spacing w:before="10"/>
        <w:ind w:left="567" w:hanging="425"/>
        <w:jc w:val="left"/>
        <w:rPr>
          <w:del w:author="Kevin12.Chen" w:date="2024-08-08T15:34:00Z" w:id="746"/>
          <w:b/>
          <w:bCs/>
          <w:color w:val="903F98"/>
          <w:sz w:val="36"/>
          <w:szCs w:val="36"/>
        </w:rPr>
      </w:pPr>
    </w:p>
    <w:p w:rsidRPr="007173E7" w:rsidR="00B80A26" w:rsidDel="003E052C" w:rsidP="007173E7" w:rsidRDefault="00B80A26" w14:paraId="6DACF3CB" w14:textId="77777777">
      <w:pPr>
        <w:numPr>
          <w:ilvl w:val="1"/>
          <w:numId w:val="29"/>
        </w:numPr>
        <w:spacing w:before="9"/>
        <w:ind w:left="567" w:hanging="425"/>
        <w:jc w:val="left"/>
        <w:rPr>
          <w:del w:author="Kevin12.Chen" w:date="2024-08-08T15:34:00Z" w:id="747"/>
          <w:b/>
          <w:bCs/>
          <w:color w:val="903F98"/>
          <w:sz w:val="36"/>
          <w:szCs w:val="36"/>
        </w:rPr>
      </w:pPr>
      <w:bookmarkStart w:name="3.12_Watchdog" w:id="748"/>
      <w:bookmarkStart w:name="_bookmark75" w:id="749"/>
      <w:bookmarkEnd w:id="748"/>
      <w:bookmarkEnd w:id="749"/>
    </w:p>
    <w:p w:rsidRPr="00A82D9C" w:rsidR="00B80A26" w:rsidRDefault="00B80A26" w14:paraId="1F11A71D" w14:textId="77777777">
      <w:pPr>
        <w:numPr>
          <w:ilvl w:val="1"/>
          <w:numId w:val="29"/>
        </w:numPr>
        <w:spacing w:before="88"/>
        <w:ind w:left="567" w:hanging="425"/>
        <w:jc w:val="left"/>
        <w:outlineLvl w:val="2"/>
        <w:rPr>
          <w:b/>
          <w:bCs/>
          <w:color w:val="903F98"/>
          <w:sz w:val="36"/>
          <w:szCs w:val="36"/>
        </w:rPr>
        <w:pPrChange w:author="Kevin12.Chen" w:date="2024-08-08T15:34:00Z" w:id="750">
          <w:pPr>
            <w:numPr>
              <w:ilvl w:val="1"/>
              <w:numId w:val="37"/>
            </w:numPr>
            <w:tabs>
              <w:tab w:val="left" w:pos="1984"/>
            </w:tabs>
            <w:spacing w:before="88"/>
            <w:ind w:left="1983" w:hanging="852"/>
            <w:jc w:val="right"/>
            <w:outlineLvl w:val="2"/>
          </w:pPr>
        </w:pPrChange>
      </w:pPr>
      <w:bookmarkStart w:name="3.13_Camera_(Default_MIPI-CSI0_and_MIPI-" w:id="751"/>
      <w:bookmarkStart w:name="_bookmark77" w:id="752"/>
      <w:bookmarkEnd w:id="751"/>
      <w:bookmarkEnd w:id="752"/>
      <w:del w:author="Kevin12.Chen" w:date="2024-08-08T15:34:00Z" w:id="753">
        <w:r w:rsidRPr="00DD707B" w:rsidDel="003E052C">
          <w:rPr>
            <w:b/>
            <w:bCs/>
            <w:color w:val="903F98"/>
            <w:sz w:val="36"/>
            <w:szCs w:val="36"/>
          </w:rPr>
          <w:delText>Camera</w:delText>
        </w:r>
      </w:del>
      <w:ins w:author="Kevin12.Chen" w:date="2024-08-08T15:34:00Z" w:id="754">
        <w:r w:rsidR="003E052C">
          <w:rPr>
            <w:b/>
            <w:bCs/>
            <w:color w:val="903F98"/>
            <w:sz w:val="36"/>
            <w:szCs w:val="36"/>
          </w:rPr>
          <w:t>M.2</w:t>
        </w:r>
        <w:r w:rsidRPr="007173E7" w:rsidR="003E052C">
          <w:rPr>
            <w:rFonts w:hint="eastAsia"/>
            <w:b/>
            <w:bCs/>
            <w:color w:val="903F98"/>
            <w:sz w:val="36"/>
            <w:szCs w:val="36"/>
          </w:rPr>
          <w:t xml:space="preserve"> </w:t>
        </w:r>
        <w:r w:rsidR="003E052C">
          <w:rPr>
            <w:b/>
            <w:bCs/>
            <w:color w:val="903F98"/>
            <w:sz w:val="36"/>
            <w:szCs w:val="36"/>
          </w:rPr>
          <w:t>Key</w:t>
        </w:r>
        <w:r w:rsidRPr="007173E7" w:rsidR="003E052C">
          <w:rPr>
            <w:rFonts w:hint="eastAsia"/>
            <w:b/>
            <w:bCs/>
            <w:color w:val="903F98"/>
            <w:sz w:val="36"/>
            <w:szCs w:val="36"/>
          </w:rPr>
          <w:t xml:space="preserve"> </w:t>
        </w:r>
        <w:r w:rsidR="003E052C">
          <w:rPr>
            <w:b/>
            <w:bCs/>
            <w:color w:val="903F98"/>
            <w:sz w:val="36"/>
            <w:szCs w:val="36"/>
          </w:rPr>
          <w:t>E</w:t>
        </w:r>
      </w:ins>
    </w:p>
    <w:p w:rsidRPr="007173E7" w:rsidR="007173E7" w:rsidP="54A243B0" w:rsidRDefault="007173E7" w14:paraId="136B3C21" w14:textId="6A4C5FEC">
      <w:pPr>
        <w:widowControl w:val="1"/>
        <w:shd w:val="clear" w:color="auto" w:fill="FFFFFF" w:themeFill="background1"/>
        <w:spacing w:before="120"/>
        <w:ind w:left="1418"/>
        <w:outlineLvl w:val="2"/>
        <w:rPr>
          <w:rFonts w:eastAsia="新細明體"/>
          <w:color w:val="424242"/>
        </w:rPr>
      </w:pPr>
      <w:r w:rsidRPr="54A243B0" w:rsidR="007173E7">
        <w:rPr>
          <w:rFonts w:eastAsia="新細明體"/>
          <w:color w:val="424242"/>
        </w:rPr>
        <w:t>Support the </w:t>
      </w:r>
      <w:r w:rsidRPr="54A243B0" w:rsidR="6D926638">
        <w:rPr>
          <w:rFonts w:eastAsia="新細明體"/>
          <w:color w:val="424242"/>
        </w:rPr>
        <w:t>AIW</w:t>
      </w:r>
      <w:r w:rsidRPr="54A243B0" w:rsidR="007173E7">
        <w:rPr>
          <w:rFonts w:eastAsia="新細明體"/>
          <w:color w:val="424242"/>
        </w:rPr>
        <w:t>-170BQ WIFI/BT module.</w:t>
      </w:r>
    </w:p>
    <w:p w:rsidRPr="00127262" w:rsidR="003E052C" w:rsidRDefault="003E052C" w14:paraId="423A98E9" w14:textId="5FEFF3DD">
      <w:pPr>
        <w:widowControl/>
        <w:shd w:val="clear" w:color="auto" w:fill="FFFFFF"/>
        <w:spacing w:before="120"/>
        <w:ind w:left="1418"/>
        <w:outlineLvl w:val="2"/>
        <w:rPr>
          <w:ins w:author="Kevin12.Chen" w:date="2024-08-08T15:36:00Z" w:id="755"/>
          <w:rFonts w:eastAsia="新細明體"/>
          <w:b/>
          <w:bCs/>
          <w:color w:val="616161"/>
          <w:sz w:val="27"/>
          <w:szCs w:val="27"/>
          <w:rPrChange w:author="Kevin12.Chen" w:date="2024-08-08T15:37:00Z" w:id="756">
            <w:rPr>
              <w:ins w:author="Kevin12.Chen" w:date="2024-08-08T15:36:00Z" w:id="757"/>
            </w:rPr>
          </w:rPrChange>
        </w:rPr>
        <w:pPrChange w:author="Kevin12.Chen" w:date="2024-08-08T15:38:00Z" w:id="758">
          <w:pPr>
            <w:pStyle w:val="ListParagraph"/>
            <w:widowControl/>
            <w:numPr>
              <w:numId w:val="29"/>
            </w:numPr>
            <w:shd w:val="clear" w:color="auto" w:fill="FFFFFF"/>
            <w:spacing w:before="120"/>
            <w:ind w:left="2550" w:hanging="851"/>
            <w:outlineLvl w:val="2"/>
          </w:pPr>
        </w:pPrChange>
      </w:pPr>
      <w:ins w:author="Kevin12.Chen" w:date="2024-08-08T15:36:00Z" w:id="759">
        <w:r w:rsidRPr="00127262">
          <w:rPr>
            <w:rFonts w:eastAsia="新細明體"/>
            <w:b/>
            <w:bCs/>
            <w:color w:val="616161"/>
            <w:sz w:val="27"/>
            <w:szCs w:val="27"/>
            <w:rPrChange w:author="Kevin12.Chen" w:date="2024-08-08T15:37:00Z" w:id="760">
              <w:rPr/>
            </w:rPrChange>
          </w:rPr>
          <w:t>WIFI Connection</w:t>
        </w:r>
      </w:ins>
    </w:p>
    <w:p w:rsidRPr="00A82F6C" w:rsidR="00A82F6C" w:rsidP="00A82F6C" w:rsidRDefault="00A82F6C" w14:paraId="5D3D303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lspci</w:t>
      </w:r>
      <w:proofErr w:type="spellEnd"/>
    </w:p>
    <w:p w:rsidRPr="00A82F6C" w:rsidR="00A82F6C" w:rsidP="00A82F6C" w:rsidRDefault="00A82F6C" w14:paraId="0F6F8A5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0000:00:00.0 PCI bridge: Qualcomm Device 010b</w:t>
      </w:r>
    </w:p>
    <w:p w:rsidRPr="00A82F6C" w:rsidR="00A82F6C" w:rsidP="00A82F6C" w:rsidRDefault="00A82F6C" w14:paraId="451C109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0000:01:00.0 Network controller: Qualcomm QCNFA765 Wireless Network Adapter (rev 01)</w:t>
      </w:r>
    </w:p>
    <w:p w:rsidRPr="00A82F6C" w:rsidR="00A82F6C" w:rsidP="00A82F6C" w:rsidRDefault="00A82F6C" w14:paraId="60B44B0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p>
    <w:p w:rsidRPr="00A82F6C" w:rsidR="00A82F6C" w:rsidP="00A82F6C" w:rsidRDefault="00A82F6C" w14:paraId="7FAF999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ifconfig</w:t>
      </w:r>
      <w:proofErr w:type="spellEnd"/>
      <w:r w:rsidRPr="00A82F6C">
        <w:rPr>
          <w:rFonts w:ascii="Consolas" w:hAnsi="Consolas" w:eastAsia="細明體" w:cs="細明體"/>
          <w:color w:val="FFFFFF"/>
          <w:szCs w:val="24"/>
        </w:rPr>
        <w:t xml:space="preserve"> wlp1s0</w:t>
      </w:r>
    </w:p>
    <w:p w:rsidRPr="00A82F6C" w:rsidR="00A82F6C" w:rsidP="00A82F6C" w:rsidRDefault="00A82F6C" w14:paraId="0EA449B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wlp1s0    Link </w:t>
      </w:r>
      <w:proofErr w:type="spellStart"/>
      <w:r w:rsidRPr="00A82F6C">
        <w:rPr>
          <w:rFonts w:ascii="Consolas" w:hAnsi="Consolas" w:eastAsia="細明體" w:cs="細明體"/>
          <w:color w:val="FFFFFF"/>
          <w:szCs w:val="24"/>
        </w:rPr>
        <w:t>encap:Ethernet</w:t>
      </w:r>
      <w:proofErr w:type="spellEnd"/>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HWaddr</w:t>
      </w:r>
      <w:proofErr w:type="spellEnd"/>
      <w:r w:rsidRPr="00A82F6C">
        <w:rPr>
          <w:rFonts w:ascii="Consolas" w:hAnsi="Consolas" w:eastAsia="細明體" w:cs="細明體"/>
          <w:color w:val="FFFFFF"/>
          <w:szCs w:val="24"/>
        </w:rPr>
        <w:t xml:space="preserve"> 00:0E:8E:BF:DE:0D</w:t>
      </w:r>
    </w:p>
    <w:p w:rsidRPr="00A82F6C" w:rsidR="00A82F6C" w:rsidP="00A82F6C" w:rsidRDefault="00A82F6C" w14:paraId="4FABCD5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UP BROADCAST MULTICAST  MTU:1500  Metric:1</w:t>
      </w:r>
    </w:p>
    <w:p w:rsidRPr="00A82F6C" w:rsidR="00A82F6C" w:rsidP="00A82F6C" w:rsidRDefault="00A82F6C" w14:paraId="0CF050E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RX packets:0 errors:0 dropped:0 overruns:0 frame:0</w:t>
      </w:r>
    </w:p>
    <w:p w:rsidRPr="00A82F6C" w:rsidR="00A82F6C" w:rsidP="00A82F6C" w:rsidRDefault="00A82F6C" w14:paraId="7A5B80E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TX packets:0 errors:0 dropped:0 overruns:0 carrier:0</w:t>
      </w:r>
    </w:p>
    <w:p w:rsidRPr="00A82F6C" w:rsidR="00A82F6C" w:rsidP="00A82F6C" w:rsidRDefault="00A82F6C" w14:paraId="236D34D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collisions:0 txqueuelen:1000</w:t>
      </w:r>
    </w:p>
    <w:p w:rsidRPr="00A82F6C" w:rsidR="00A82F6C" w:rsidP="00A82F6C" w:rsidRDefault="00A82F6C" w14:paraId="2F9055E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RX bytes:0 (0.0 B)  TX bytes:0 (0.0 B)</w:t>
      </w:r>
    </w:p>
    <w:p w:rsidRPr="00A82F6C" w:rsidR="00A82F6C" w:rsidP="00A82F6C" w:rsidRDefault="00A82F6C" w14:paraId="4F3C2AD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p>
    <w:p w:rsidRPr="00A82F6C" w:rsidR="00A82F6C" w:rsidP="00A82F6C" w:rsidRDefault="00A82F6C" w14:paraId="5243CB6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vi /</w:t>
      </w:r>
      <w:proofErr w:type="spellStart"/>
      <w:r w:rsidRPr="00A82F6C">
        <w:rPr>
          <w:rFonts w:ascii="Consolas" w:hAnsi="Consolas" w:eastAsia="細明體" w:cs="細明體"/>
          <w:color w:val="FFFFFF"/>
          <w:szCs w:val="24"/>
        </w:rPr>
        <w:t>etc</w:t>
      </w:r>
      <w:proofErr w:type="spellEnd"/>
      <w:r w:rsidRPr="00A82F6C">
        <w:rPr>
          <w:rFonts w:ascii="Consolas" w:hAnsi="Consolas" w:eastAsia="細明體" w:cs="細明體"/>
          <w:color w:val="FFFFFF"/>
          <w:szCs w:val="24"/>
        </w:rPr>
        <w:t>/</w:t>
      </w:r>
      <w:proofErr w:type="spellStart"/>
      <w:r w:rsidRPr="00A82F6C">
        <w:rPr>
          <w:rFonts w:ascii="Consolas" w:hAnsi="Consolas" w:eastAsia="細明體" w:cs="細明體"/>
          <w:color w:val="FFFFFF"/>
          <w:szCs w:val="24"/>
        </w:rPr>
        <w:t>wpa_supplicant.conf</w:t>
      </w:r>
      <w:proofErr w:type="spellEnd"/>
    </w:p>
    <w:p w:rsidRPr="00A82F6C" w:rsidR="00A82F6C" w:rsidP="00A82F6C" w:rsidRDefault="00A82F6C" w14:paraId="0DDFE83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network={</w:t>
      </w:r>
    </w:p>
    <w:p w:rsidRPr="00A82F6C" w:rsidR="00A82F6C" w:rsidP="00A82F6C" w:rsidRDefault="00A82F6C" w14:paraId="61DC7B1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ssid</w:t>
      </w:r>
      <w:proofErr w:type="spellEnd"/>
      <w:r w:rsidRPr="00A82F6C">
        <w:rPr>
          <w:rFonts w:ascii="Consolas" w:hAnsi="Consolas" w:eastAsia="細明體" w:cs="細明體"/>
          <w:color w:val="FFFFFF"/>
          <w:szCs w:val="24"/>
        </w:rPr>
        <w:t>="Your SSID"</w:t>
      </w:r>
    </w:p>
    <w:p w:rsidRPr="00A82F6C" w:rsidR="00A82F6C" w:rsidP="00A82F6C" w:rsidRDefault="00A82F6C" w14:paraId="626B1DE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key_mgmt</w:t>
      </w:r>
      <w:proofErr w:type="spellEnd"/>
      <w:r w:rsidRPr="00A82F6C">
        <w:rPr>
          <w:rFonts w:ascii="Consolas" w:hAnsi="Consolas" w:eastAsia="細明體" w:cs="細明體"/>
          <w:color w:val="FFFFFF"/>
          <w:szCs w:val="24"/>
        </w:rPr>
        <w:t>=WPA-PSK</w:t>
      </w:r>
    </w:p>
    <w:p w:rsidRPr="00A82F6C" w:rsidR="00A82F6C" w:rsidP="00A82F6C" w:rsidRDefault="00A82F6C" w14:paraId="426662F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proto=WPA RSN</w:t>
      </w:r>
    </w:p>
    <w:p w:rsidRPr="00A82F6C" w:rsidR="00A82F6C" w:rsidP="00A82F6C" w:rsidRDefault="00A82F6C" w14:paraId="6CEF348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auth_alg</w:t>
      </w:r>
      <w:proofErr w:type="spellEnd"/>
      <w:r w:rsidRPr="00A82F6C">
        <w:rPr>
          <w:rFonts w:ascii="Consolas" w:hAnsi="Consolas" w:eastAsia="細明體" w:cs="細明體"/>
          <w:color w:val="FFFFFF"/>
          <w:szCs w:val="24"/>
        </w:rPr>
        <w:t>=OPEN</w:t>
      </w:r>
    </w:p>
    <w:p w:rsidRPr="00A82F6C" w:rsidR="00A82F6C" w:rsidP="00A82F6C" w:rsidRDefault="00A82F6C" w14:paraId="2FBE417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pairwise=TKIP CCMP</w:t>
      </w:r>
    </w:p>
    <w:p w:rsidRPr="00A82F6C" w:rsidR="00A82F6C" w:rsidP="00A82F6C" w:rsidRDefault="00A82F6C" w14:paraId="30E2047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group=TKIP CCMP</w:t>
      </w:r>
    </w:p>
    <w:p w:rsidRPr="00A82F6C" w:rsidR="00A82F6C" w:rsidP="00A82F6C" w:rsidRDefault="00A82F6C" w14:paraId="69D11BD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psk</w:t>
      </w:r>
      <w:proofErr w:type="spellEnd"/>
      <w:r w:rsidRPr="00A82F6C">
        <w:rPr>
          <w:rFonts w:ascii="Consolas" w:hAnsi="Consolas" w:eastAsia="細明體" w:cs="細明體"/>
          <w:color w:val="FFFFFF"/>
          <w:szCs w:val="24"/>
        </w:rPr>
        <w:t>="Your PASSWORD"</w:t>
      </w:r>
    </w:p>
    <w:p w:rsidRPr="00A82F6C" w:rsidR="00A82F6C" w:rsidP="00A82F6C" w:rsidRDefault="00A82F6C" w14:paraId="1626218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w:t>
      </w:r>
    </w:p>
    <w:p w:rsidRPr="00A82F6C" w:rsidR="00A82F6C" w:rsidP="00A82F6C" w:rsidRDefault="00A82F6C" w14:paraId="4FE1461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p>
    <w:p w:rsidRPr="00A82F6C" w:rsidR="00A82F6C" w:rsidP="00A82F6C" w:rsidRDefault="00A82F6C" w14:paraId="104B62A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wpa_supplicant</w:t>
      </w:r>
      <w:proofErr w:type="spellEnd"/>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i</w:t>
      </w:r>
      <w:proofErr w:type="spellEnd"/>
      <w:r w:rsidRPr="00A82F6C">
        <w:rPr>
          <w:rFonts w:ascii="Consolas" w:hAnsi="Consolas" w:eastAsia="細明體" w:cs="細明體"/>
          <w:color w:val="FFFFFF"/>
          <w:szCs w:val="24"/>
        </w:rPr>
        <w:t xml:space="preserve"> wlp1s0 -Dnl80211 -c /</w:t>
      </w:r>
      <w:proofErr w:type="spellStart"/>
      <w:r w:rsidRPr="00A82F6C">
        <w:rPr>
          <w:rFonts w:ascii="Consolas" w:hAnsi="Consolas" w:eastAsia="細明體" w:cs="細明體"/>
          <w:color w:val="FFFFFF"/>
          <w:szCs w:val="24"/>
        </w:rPr>
        <w:t>etc</w:t>
      </w:r>
      <w:proofErr w:type="spellEnd"/>
      <w:r w:rsidRPr="00A82F6C">
        <w:rPr>
          <w:rFonts w:ascii="Consolas" w:hAnsi="Consolas" w:eastAsia="細明體" w:cs="細明體"/>
          <w:color w:val="FFFFFF"/>
          <w:szCs w:val="24"/>
        </w:rPr>
        <w:t>/</w:t>
      </w:r>
      <w:proofErr w:type="spellStart"/>
      <w:r w:rsidRPr="00A82F6C">
        <w:rPr>
          <w:rFonts w:ascii="Consolas" w:hAnsi="Consolas" w:eastAsia="細明體" w:cs="細明體"/>
          <w:color w:val="FFFFFF"/>
          <w:szCs w:val="24"/>
        </w:rPr>
        <w:t>wpa_supplicant.conf</w:t>
      </w:r>
      <w:proofErr w:type="spellEnd"/>
      <w:r w:rsidRPr="00A82F6C">
        <w:rPr>
          <w:rFonts w:ascii="Consolas" w:hAnsi="Consolas" w:eastAsia="細明體" w:cs="細明體"/>
          <w:color w:val="FFFFFF"/>
          <w:szCs w:val="24"/>
        </w:rPr>
        <w:t xml:space="preserve"> &amp;</w:t>
      </w:r>
    </w:p>
    <w:p w:rsidRPr="00A82F6C" w:rsidR="00A82F6C" w:rsidP="00A82F6C" w:rsidRDefault="00A82F6C" w14:paraId="3713BF1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ping 8.8.8.8</w:t>
      </w:r>
    </w:p>
    <w:p w:rsidRPr="00A82F6C" w:rsidR="00A82F6C" w:rsidP="00A82F6C" w:rsidRDefault="00A82F6C" w14:paraId="0B97825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p>
    <w:p w:rsidRPr="00A82F6C" w:rsidR="00A82F6C" w:rsidP="00A82F6C" w:rsidRDefault="00A82F6C" w14:paraId="4E70366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ifconfig</w:t>
      </w:r>
      <w:proofErr w:type="spellEnd"/>
      <w:r w:rsidRPr="00A82F6C">
        <w:rPr>
          <w:rFonts w:ascii="Consolas" w:hAnsi="Consolas" w:eastAsia="細明體" w:cs="細明體"/>
          <w:color w:val="FFFFFF"/>
          <w:szCs w:val="24"/>
        </w:rPr>
        <w:t xml:space="preserve"> wlp1s0</w:t>
      </w:r>
    </w:p>
    <w:p w:rsidRPr="00A82F6C" w:rsidR="00A82F6C" w:rsidP="00A82F6C" w:rsidRDefault="00A82F6C" w14:paraId="41E3A50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wlp1s0    Link </w:t>
      </w:r>
      <w:proofErr w:type="spellStart"/>
      <w:r w:rsidRPr="00A82F6C">
        <w:rPr>
          <w:rFonts w:ascii="Consolas" w:hAnsi="Consolas" w:eastAsia="細明體" w:cs="細明體"/>
          <w:color w:val="FFFFFF"/>
          <w:szCs w:val="24"/>
        </w:rPr>
        <w:t>encap:Ethernet</w:t>
      </w:r>
      <w:proofErr w:type="spellEnd"/>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HWaddr</w:t>
      </w:r>
      <w:proofErr w:type="spellEnd"/>
      <w:r w:rsidRPr="00A82F6C">
        <w:rPr>
          <w:rFonts w:ascii="Consolas" w:hAnsi="Consolas" w:eastAsia="細明體" w:cs="細明體"/>
          <w:color w:val="FFFFFF"/>
          <w:szCs w:val="24"/>
        </w:rPr>
        <w:t xml:space="preserve"> 00:0E:8E:BF:DE:0D</w:t>
      </w:r>
    </w:p>
    <w:p w:rsidRPr="00A82F6C" w:rsidR="00A82F6C" w:rsidP="00A82F6C" w:rsidRDefault="00A82F6C" w14:paraId="553E92F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w:t>
      </w:r>
      <w:proofErr w:type="spellStart"/>
      <w:r w:rsidRPr="00A82F6C">
        <w:rPr>
          <w:rFonts w:ascii="Consolas" w:hAnsi="Consolas" w:eastAsia="細明體" w:cs="細明體"/>
          <w:color w:val="FFFFFF"/>
          <w:szCs w:val="24"/>
        </w:rPr>
        <w:t>inet</w:t>
      </w:r>
      <w:proofErr w:type="spellEnd"/>
      <w:r w:rsidRPr="00A82F6C">
        <w:rPr>
          <w:rFonts w:ascii="Consolas" w:hAnsi="Consolas" w:eastAsia="細明體" w:cs="細明體"/>
          <w:color w:val="FFFFFF"/>
          <w:szCs w:val="24"/>
        </w:rPr>
        <w:t xml:space="preserve"> addr:172.20.10.8  Bcast:172.20.10.15  Mask:255.255.255.240</w:t>
      </w:r>
    </w:p>
    <w:p w:rsidRPr="00A82F6C" w:rsidR="00A82F6C" w:rsidP="00A82F6C" w:rsidRDefault="00A82F6C" w14:paraId="5C99325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inet6 </w:t>
      </w:r>
      <w:proofErr w:type="spellStart"/>
      <w:r w:rsidRPr="00A82F6C">
        <w:rPr>
          <w:rFonts w:ascii="Consolas" w:hAnsi="Consolas" w:eastAsia="細明體" w:cs="細明體"/>
          <w:color w:val="FFFFFF"/>
          <w:szCs w:val="24"/>
        </w:rPr>
        <w:t>addr</w:t>
      </w:r>
      <w:proofErr w:type="spellEnd"/>
      <w:r w:rsidRPr="00A82F6C">
        <w:rPr>
          <w:rFonts w:ascii="Consolas" w:hAnsi="Consolas" w:eastAsia="細明體" w:cs="細明體"/>
          <w:color w:val="FFFFFF"/>
          <w:szCs w:val="24"/>
        </w:rPr>
        <w:t xml:space="preserve">: 2401:e180:8880:3d43:16fb:957b:355e:884f/64 </w:t>
      </w:r>
      <w:proofErr w:type="spellStart"/>
      <w:r w:rsidRPr="00A82F6C">
        <w:rPr>
          <w:rFonts w:ascii="Consolas" w:hAnsi="Consolas" w:eastAsia="細明體" w:cs="細明體"/>
          <w:color w:val="FFFFFF"/>
          <w:szCs w:val="24"/>
        </w:rPr>
        <w:t>Scope:Global</w:t>
      </w:r>
      <w:proofErr w:type="spellEnd"/>
    </w:p>
    <w:p w:rsidRPr="00A82F6C" w:rsidR="00A82F6C" w:rsidP="00A82F6C" w:rsidRDefault="00A82F6C" w14:paraId="7C2D5CA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inet6 </w:t>
      </w:r>
      <w:proofErr w:type="spellStart"/>
      <w:r w:rsidRPr="00A82F6C">
        <w:rPr>
          <w:rFonts w:ascii="Consolas" w:hAnsi="Consolas" w:eastAsia="細明體" w:cs="細明體"/>
          <w:color w:val="FFFFFF"/>
          <w:szCs w:val="24"/>
        </w:rPr>
        <w:t>addr</w:t>
      </w:r>
      <w:proofErr w:type="spellEnd"/>
      <w:r w:rsidRPr="00A82F6C">
        <w:rPr>
          <w:rFonts w:ascii="Consolas" w:hAnsi="Consolas" w:eastAsia="細明體" w:cs="細明體"/>
          <w:color w:val="FFFFFF"/>
          <w:szCs w:val="24"/>
        </w:rPr>
        <w:t xml:space="preserve">: fe80::b1eb:b874:c798:be6/64 </w:t>
      </w:r>
      <w:proofErr w:type="spellStart"/>
      <w:r w:rsidRPr="00A82F6C">
        <w:rPr>
          <w:rFonts w:ascii="Consolas" w:hAnsi="Consolas" w:eastAsia="細明體" w:cs="細明體"/>
          <w:color w:val="FFFFFF"/>
          <w:szCs w:val="24"/>
        </w:rPr>
        <w:t>Scope:Link</w:t>
      </w:r>
      <w:proofErr w:type="spellEnd"/>
    </w:p>
    <w:p w:rsidRPr="00A82F6C" w:rsidR="00A82F6C" w:rsidP="00A82F6C" w:rsidRDefault="00A82F6C" w14:paraId="7347F76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UP BROADCAST RUNNING MULTICAST  MTU:1500  Metric:1</w:t>
      </w:r>
    </w:p>
    <w:p w:rsidRPr="00A82F6C" w:rsidR="00A82F6C" w:rsidP="00A82F6C" w:rsidRDefault="00A82F6C" w14:paraId="2AEA7BE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RX packets:46 errors:0 dropped:0 overruns:0 frame:0</w:t>
      </w:r>
    </w:p>
    <w:p w:rsidRPr="00A82F6C" w:rsidR="00A82F6C" w:rsidP="00A82F6C" w:rsidRDefault="00A82F6C" w14:paraId="009F951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TX packets:110 errors:0 dropped:0 overruns:0 carrier:0</w:t>
      </w:r>
    </w:p>
    <w:p w:rsidRPr="00A82F6C" w:rsidR="00A82F6C" w:rsidP="00A82F6C" w:rsidRDefault="00A82F6C" w14:paraId="0527AD9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collisions:0 txqueuelen:1000</w:t>
      </w:r>
    </w:p>
    <w:p w:rsidRPr="00A82F6C" w:rsidR="00A82F6C" w:rsidP="00A82F6C" w:rsidRDefault="00A82F6C" w14:paraId="5E3A19B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          RX bytes:5116 (4.9 KiB)  TX bytes:14985 (14.6 KiB)</w:t>
      </w:r>
    </w:p>
    <w:p w:rsidRPr="00A82F6C" w:rsidR="00A82F6C" w:rsidP="00A82F6C" w:rsidRDefault="00A82F6C" w14:paraId="75FA8EB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p>
    <w:p w:rsidRPr="00A82F6C" w:rsidR="00A82F6C" w:rsidP="00A82F6C" w:rsidRDefault="00A82F6C" w14:paraId="284199E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ping 8.8.8.8</w:t>
      </w:r>
    </w:p>
    <w:p w:rsidRPr="00A82F6C" w:rsidR="00A82F6C" w:rsidP="00A82F6C" w:rsidRDefault="00A82F6C" w14:paraId="77BB3A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PING 8.8.8.8 (8.8.8.8): 56 data bytes</w:t>
      </w:r>
    </w:p>
    <w:p w:rsidRPr="00A82F6C" w:rsidR="00A82F6C" w:rsidP="00A82F6C" w:rsidRDefault="00A82F6C" w14:paraId="64B177F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64 bytes from 8.8.8.8: </w:t>
      </w:r>
      <w:proofErr w:type="spellStart"/>
      <w:r w:rsidRPr="00A82F6C">
        <w:rPr>
          <w:rFonts w:ascii="Consolas" w:hAnsi="Consolas" w:eastAsia="細明體" w:cs="細明體"/>
          <w:color w:val="FFFFFF"/>
          <w:szCs w:val="24"/>
        </w:rPr>
        <w:t>icmp_seq</w:t>
      </w:r>
      <w:proofErr w:type="spellEnd"/>
      <w:r w:rsidRPr="00A82F6C">
        <w:rPr>
          <w:rFonts w:ascii="Consolas" w:hAnsi="Consolas" w:eastAsia="細明體" w:cs="細明體"/>
          <w:color w:val="FFFFFF"/>
          <w:szCs w:val="24"/>
        </w:rPr>
        <w:t xml:space="preserve">=0 </w:t>
      </w:r>
      <w:proofErr w:type="spellStart"/>
      <w:r w:rsidRPr="00A82F6C">
        <w:rPr>
          <w:rFonts w:ascii="Consolas" w:hAnsi="Consolas" w:eastAsia="細明體" w:cs="細明體"/>
          <w:color w:val="FFFFFF"/>
          <w:szCs w:val="24"/>
        </w:rPr>
        <w:t>ttl</w:t>
      </w:r>
      <w:proofErr w:type="spellEnd"/>
      <w:r w:rsidRPr="00A82F6C">
        <w:rPr>
          <w:rFonts w:ascii="Consolas" w:hAnsi="Consolas" w:eastAsia="細明體" w:cs="細明體"/>
          <w:color w:val="FFFFFF"/>
          <w:szCs w:val="24"/>
        </w:rPr>
        <w:t xml:space="preserve">=53 time=61.347 </w:t>
      </w:r>
      <w:proofErr w:type="spellStart"/>
      <w:r w:rsidRPr="00A82F6C">
        <w:rPr>
          <w:rFonts w:ascii="Consolas" w:hAnsi="Consolas" w:eastAsia="細明體" w:cs="細明體"/>
          <w:color w:val="FFFFFF"/>
          <w:szCs w:val="24"/>
        </w:rPr>
        <w:t>ms</w:t>
      </w:r>
      <w:proofErr w:type="spellEnd"/>
    </w:p>
    <w:p w:rsidRPr="00A82F6C" w:rsidR="00A82F6C" w:rsidP="00A82F6C" w:rsidRDefault="00A82F6C" w14:paraId="07556F7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64 bytes from 8.8.8.8: </w:t>
      </w:r>
      <w:proofErr w:type="spellStart"/>
      <w:r w:rsidRPr="00A82F6C">
        <w:rPr>
          <w:rFonts w:ascii="Consolas" w:hAnsi="Consolas" w:eastAsia="細明體" w:cs="細明體"/>
          <w:color w:val="FFFFFF"/>
          <w:szCs w:val="24"/>
        </w:rPr>
        <w:t>icmp_seq</w:t>
      </w:r>
      <w:proofErr w:type="spellEnd"/>
      <w:r w:rsidRPr="00A82F6C">
        <w:rPr>
          <w:rFonts w:ascii="Consolas" w:hAnsi="Consolas" w:eastAsia="細明體" w:cs="細明體"/>
          <w:color w:val="FFFFFF"/>
          <w:szCs w:val="24"/>
        </w:rPr>
        <w:t xml:space="preserve">=1 </w:t>
      </w:r>
      <w:proofErr w:type="spellStart"/>
      <w:r w:rsidRPr="00A82F6C">
        <w:rPr>
          <w:rFonts w:ascii="Consolas" w:hAnsi="Consolas" w:eastAsia="細明體" w:cs="細明體"/>
          <w:color w:val="FFFFFF"/>
          <w:szCs w:val="24"/>
        </w:rPr>
        <w:t>ttl</w:t>
      </w:r>
      <w:proofErr w:type="spellEnd"/>
      <w:r w:rsidRPr="00A82F6C">
        <w:rPr>
          <w:rFonts w:ascii="Consolas" w:hAnsi="Consolas" w:eastAsia="細明體" w:cs="細明體"/>
          <w:color w:val="FFFFFF"/>
          <w:szCs w:val="24"/>
        </w:rPr>
        <w:t xml:space="preserve">=53 time=48.723 </w:t>
      </w:r>
      <w:proofErr w:type="spellStart"/>
      <w:r w:rsidRPr="00A82F6C">
        <w:rPr>
          <w:rFonts w:ascii="Consolas" w:hAnsi="Consolas" w:eastAsia="細明體" w:cs="細明體"/>
          <w:color w:val="FFFFFF"/>
          <w:szCs w:val="24"/>
        </w:rPr>
        <w:t>ms</w:t>
      </w:r>
      <w:proofErr w:type="spellEnd"/>
    </w:p>
    <w:p w:rsidRPr="00A82F6C" w:rsidR="00A82F6C" w:rsidP="00A82F6C" w:rsidRDefault="00A82F6C" w14:paraId="73A11AE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64 bytes from 8.8.8.8: </w:t>
      </w:r>
      <w:proofErr w:type="spellStart"/>
      <w:r w:rsidRPr="00A82F6C">
        <w:rPr>
          <w:rFonts w:ascii="Consolas" w:hAnsi="Consolas" w:eastAsia="細明體" w:cs="細明體"/>
          <w:color w:val="FFFFFF"/>
          <w:szCs w:val="24"/>
        </w:rPr>
        <w:t>icmp_seq</w:t>
      </w:r>
      <w:proofErr w:type="spellEnd"/>
      <w:r w:rsidRPr="00A82F6C">
        <w:rPr>
          <w:rFonts w:ascii="Consolas" w:hAnsi="Consolas" w:eastAsia="細明體" w:cs="細明體"/>
          <w:color w:val="FFFFFF"/>
          <w:szCs w:val="24"/>
        </w:rPr>
        <w:t xml:space="preserve">=2 </w:t>
      </w:r>
      <w:proofErr w:type="spellStart"/>
      <w:r w:rsidRPr="00A82F6C">
        <w:rPr>
          <w:rFonts w:ascii="Consolas" w:hAnsi="Consolas" w:eastAsia="細明體" w:cs="細明體"/>
          <w:color w:val="FFFFFF"/>
          <w:szCs w:val="24"/>
        </w:rPr>
        <w:t>ttl</w:t>
      </w:r>
      <w:proofErr w:type="spellEnd"/>
      <w:r w:rsidRPr="00A82F6C">
        <w:rPr>
          <w:rFonts w:ascii="Consolas" w:hAnsi="Consolas" w:eastAsia="細明體" w:cs="細明體"/>
          <w:color w:val="FFFFFF"/>
          <w:szCs w:val="24"/>
        </w:rPr>
        <w:t xml:space="preserve">=53 time=46.027 </w:t>
      </w:r>
      <w:proofErr w:type="spellStart"/>
      <w:r w:rsidRPr="00A82F6C">
        <w:rPr>
          <w:rFonts w:ascii="Consolas" w:hAnsi="Consolas" w:eastAsia="細明體" w:cs="細明體"/>
          <w:color w:val="FFFFFF"/>
          <w:szCs w:val="24"/>
        </w:rPr>
        <w:t>ms</w:t>
      </w:r>
      <w:proofErr w:type="spellEnd"/>
    </w:p>
    <w:p w:rsidRPr="00A82F6C" w:rsidR="00A82F6C" w:rsidP="00A82F6C" w:rsidRDefault="00A82F6C" w14:paraId="06926D2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64 bytes from 8.8.8.8: </w:t>
      </w:r>
      <w:proofErr w:type="spellStart"/>
      <w:r w:rsidRPr="00A82F6C">
        <w:rPr>
          <w:rFonts w:ascii="Consolas" w:hAnsi="Consolas" w:eastAsia="細明體" w:cs="細明體"/>
          <w:color w:val="FFFFFF"/>
          <w:szCs w:val="24"/>
        </w:rPr>
        <w:t>icmp_seq</w:t>
      </w:r>
      <w:proofErr w:type="spellEnd"/>
      <w:r w:rsidRPr="00A82F6C">
        <w:rPr>
          <w:rFonts w:ascii="Consolas" w:hAnsi="Consolas" w:eastAsia="細明體" w:cs="細明體"/>
          <w:color w:val="FFFFFF"/>
          <w:szCs w:val="24"/>
        </w:rPr>
        <w:t xml:space="preserve">=3 </w:t>
      </w:r>
      <w:proofErr w:type="spellStart"/>
      <w:r w:rsidRPr="00A82F6C">
        <w:rPr>
          <w:rFonts w:ascii="Consolas" w:hAnsi="Consolas" w:eastAsia="細明體" w:cs="細明體"/>
          <w:color w:val="FFFFFF"/>
          <w:szCs w:val="24"/>
        </w:rPr>
        <w:t>ttl</w:t>
      </w:r>
      <w:proofErr w:type="spellEnd"/>
      <w:r w:rsidRPr="00A82F6C">
        <w:rPr>
          <w:rFonts w:ascii="Consolas" w:hAnsi="Consolas" w:eastAsia="細明體" w:cs="細明體"/>
          <w:color w:val="FFFFFF"/>
          <w:szCs w:val="24"/>
        </w:rPr>
        <w:t xml:space="preserve">=53 time=59.144 </w:t>
      </w:r>
      <w:proofErr w:type="spellStart"/>
      <w:r w:rsidRPr="00A82F6C">
        <w:rPr>
          <w:rFonts w:ascii="Consolas" w:hAnsi="Consolas" w:eastAsia="細明體" w:cs="細明體"/>
          <w:color w:val="FFFFFF"/>
          <w:szCs w:val="24"/>
        </w:rPr>
        <w:t>ms</w:t>
      </w:r>
      <w:proofErr w:type="spellEnd"/>
    </w:p>
    <w:p w:rsidRPr="001B1634" w:rsidR="00A82F6C" w:rsidP="00A82F6C" w:rsidRDefault="00A82F6C" w14:paraId="77AF15F0" w14:textId="3A736663">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leftChars="322" w:firstLine="282" w:firstLineChars="128"/>
        <w:rPr>
          <w:rFonts w:ascii="Consolas" w:hAnsi="Consolas" w:eastAsia="細明體" w:cs="細明體"/>
          <w:color w:val="FFFFFF"/>
          <w:szCs w:val="24"/>
        </w:rPr>
      </w:pPr>
      <w:r w:rsidRPr="00A82F6C">
        <w:rPr>
          <w:rFonts w:ascii="Consolas" w:hAnsi="Consolas" w:eastAsia="細明體" w:cs="細明體"/>
          <w:color w:val="FFFFFF"/>
          <w:szCs w:val="24"/>
        </w:rPr>
        <w:t xml:space="preserve">64 bytes from 8.8.8.8: </w:t>
      </w:r>
      <w:proofErr w:type="spellStart"/>
      <w:r w:rsidRPr="00A82F6C">
        <w:rPr>
          <w:rFonts w:ascii="Consolas" w:hAnsi="Consolas" w:eastAsia="細明體" w:cs="細明體"/>
          <w:color w:val="FFFFFF"/>
          <w:szCs w:val="24"/>
        </w:rPr>
        <w:t>icmp_seq</w:t>
      </w:r>
      <w:proofErr w:type="spellEnd"/>
      <w:r w:rsidRPr="00A82F6C">
        <w:rPr>
          <w:rFonts w:ascii="Consolas" w:hAnsi="Consolas" w:eastAsia="細明體" w:cs="細明體"/>
          <w:color w:val="FFFFFF"/>
          <w:szCs w:val="24"/>
        </w:rPr>
        <w:t xml:space="preserve">=4 </w:t>
      </w:r>
      <w:proofErr w:type="spellStart"/>
      <w:r w:rsidRPr="00A82F6C">
        <w:rPr>
          <w:rFonts w:ascii="Consolas" w:hAnsi="Consolas" w:eastAsia="細明體" w:cs="細明體"/>
          <w:color w:val="FFFFFF"/>
          <w:szCs w:val="24"/>
        </w:rPr>
        <w:t>ttl</w:t>
      </w:r>
      <w:proofErr w:type="spellEnd"/>
      <w:r w:rsidRPr="00A82F6C">
        <w:rPr>
          <w:rFonts w:ascii="Consolas" w:hAnsi="Consolas" w:eastAsia="細明體" w:cs="細明體"/>
          <w:color w:val="FFFFFF"/>
          <w:szCs w:val="24"/>
        </w:rPr>
        <w:t xml:space="preserve">=53 time=49.458 </w:t>
      </w:r>
      <w:proofErr w:type="spellStart"/>
      <w:r w:rsidRPr="00A82F6C">
        <w:rPr>
          <w:rFonts w:ascii="Consolas" w:hAnsi="Consolas" w:eastAsia="細明體" w:cs="細明體"/>
          <w:color w:val="FFFFFF"/>
          <w:szCs w:val="24"/>
        </w:rPr>
        <w:t>ms</w:t>
      </w:r>
      <w:proofErr w:type="spellEnd"/>
    </w:p>
    <w:p w:rsidRPr="00127262" w:rsidR="003E052C" w:rsidRDefault="003E052C" w14:paraId="1B00D907" w14:textId="77777777">
      <w:pPr>
        <w:widowControl/>
        <w:shd w:val="clear" w:color="auto" w:fill="FFFFFF"/>
        <w:ind w:left="1418"/>
        <w:rPr>
          <w:ins w:author="Kevin12.Chen" w:date="2024-08-08T15:36:00Z" w:id="761"/>
          <w:rFonts w:eastAsia="新細明體"/>
          <w:color w:val="424242"/>
          <w:szCs w:val="24"/>
          <w:rPrChange w:author="Kevin12.Chen" w:date="2024-08-08T15:37:00Z" w:id="762">
            <w:rPr>
              <w:ins w:author="Kevin12.Chen" w:date="2024-08-08T15:36:00Z" w:id="763"/>
            </w:rPr>
          </w:rPrChange>
        </w:rPr>
        <w:pPrChange w:author="Kevin12.Chen" w:date="2024-08-08T15:38:00Z" w:id="764">
          <w:pPr>
            <w:pStyle w:val="ListParagraph"/>
            <w:widowControl/>
            <w:numPr>
              <w:numId w:val="29"/>
            </w:numPr>
            <w:shd w:val="clear" w:color="auto" w:fill="FFFFFF"/>
            <w:ind w:left="2550" w:hanging="851"/>
          </w:pPr>
        </w:pPrChange>
      </w:pPr>
    </w:p>
    <w:p w:rsidR="003E052C" w:rsidRDefault="003E052C" w14:paraId="0A92AAD4" w14:textId="106E9054">
      <w:pPr>
        <w:widowControl/>
        <w:shd w:val="clear" w:color="auto" w:fill="FFFFFF"/>
        <w:spacing w:before="120"/>
        <w:ind w:left="1418"/>
        <w:outlineLvl w:val="2"/>
        <w:rPr>
          <w:rFonts w:eastAsia="新細明體"/>
          <w:b/>
          <w:bCs/>
          <w:color w:val="616161"/>
          <w:sz w:val="27"/>
          <w:szCs w:val="27"/>
        </w:rPr>
      </w:pPr>
      <w:ins w:author="Kevin12.Chen" w:date="2024-08-08T15:36:00Z" w:id="765">
        <w:r w:rsidRPr="00127262">
          <w:rPr>
            <w:rFonts w:eastAsia="新細明體"/>
            <w:b/>
            <w:bCs/>
            <w:color w:val="616161"/>
            <w:sz w:val="27"/>
            <w:szCs w:val="27"/>
            <w:rPrChange w:author="Kevin12.Chen" w:date="2024-08-08T15:37:00Z" w:id="766">
              <w:rPr/>
            </w:rPrChange>
          </w:rPr>
          <w:t>BT Connection</w:t>
        </w:r>
      </w:ins>
    </w:p>
    <w:p w:rsidRPr="002A4307" w:rsidR="002A4307" w:rsidP="002A4307" w:rsidRDefault="002A4307" w14:paraId="5B2ABC3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w:t>
      </w:r>
      <w:proofErr w:type="spellStart"/>
      <w:r w:rsidRPr="002A4307">
        <w:rPr>
          <w:rFonts w:ascii="Consolas" w:hAnsi="Consolas" w:eastAsia="細明體" w:cs="細明體"/>
          <w:color w:val="FFFFFF"/>
          <w:szCs w:val="24"/>
        </w:rPr>
        <w:t>hciconfig</w:t>
      </w:r>
      <w:proofErr w:type="spellEnd"/>
    </w:p>
    <w:p w:rsidRPr="002A4307" w:rsidR="002A4307" w:rsidP="002A4307" w:rsidRDefault="002A4307" w14:paraId="11842F1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hci0:   Type: Primary  Bus: USB</w:t>
      </w:r>
    </w:p>
    <w:p w:rsidRPr="002A4307" w:rsidR="002A4307" w:rsidP="002A4307" w:rsidRDefault="002A4307" w14:paraId="170FC21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BD Address: 00:0E:8E:BC:4A:78  ACL MTU: 1024:7  SCO MTU: 240:8</w:t>
      </w:r>
    </w:p>
    <w:p w:rsidRPr="002A4307" w:rsidR="002A4307" w:rsidP="002A4307" w:rsidRDefault="002A4307" w14:paraId="5296282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DOWN</w:t>
      </w:r>
    </w:p>
    <w:p w:rsidRPr="002A4307" w:rsidR="002A4307" w:rsidP="002A4307" w:rsidRDefault="002A4307" w14:paraId="658E34C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RX bytes:857 acl:0 sco:0 events:59 errors:0</w:t>
      </w:r>
    </w:p>
    <w:p w:rsidRPr="002A4307" w:rsidR="002A4307" w:rsidP="002A4307" w:rsidRDefault="002A4307" w14:paraId="1B8CB33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TX bytes:579 acl:0 sco:0 commands:59 errors:0</w:t>
      </w:r>
    </w:p>
    <w:p w:rsidRPr="002A4307" w:rsidR="002A4307" w:rsidP="002A4307" w:rsidRDefault="002A4307" w14:paraId="7FC4A39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p>
    <w:p w:rsidRPr="002A4307" w:rsidR="002A4307" w:rsidP="002A4307" w:rsidRDefault="002A4307" w14:paraId="35C4CAC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w:t>
      </w:r>
      <w:proofErr w:type="spellStart"/>
      <w:r w:rsidRPr="002A4307">
        <w:rPr>
          <w:rFonts w:ascii="Consolas" w:hAnsi="Consolas" w:eastAsia="細明體" w:cs="細明體"/>
          <w:color w:val="FFFFFF"/>
          <w:szCs w:val="24"/>
        </w:rPr>
        <w:t>hciconfig</w:t>
      </w:r>
      <w:proofErr w:type="spellEnd"/>
      <w:r w:rsidRPr="002A4307">
        <w:rPr>
          <w:rFonts w:ascii="Consolas" w:hAnsi="Consolas" w:eastAsia="細明體" w:cs="細明體"/>
          <w:color w:val="FFFFFF"/>
          <w:szCs w:val="24"/>
        </w:rPr>
        <w:t xml:space="preserve"> hci0 up</w:t>
      </w:r>
    </w:p>
    <w:p w:rsidRPr="002A4307" w:rsidR="002A4307" w:rsidP="002A4307" w:rsidRDefault="002A4307" w14:paraId="59A4C02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 </w:t>
      </w:r>
      <w:proofErr w:type="spellStart"/>
      <w:r w:rsidRPr="002A4307">
        <w:rPr>
          <w:rFonts w:ascii="Consolas" w:hAnsi="Consolas" w:eastAsia="細明體" w:cs="細明體"/>
          <w:color w:val="FFFFFF"/>
          <w:szCs w:val="24"/>
        </w:rPr>
        <w:t>bluetoothctl</w:t>
      </w:r>
      <w:proofErr w:type="spellEnd"/>
    </w:p>
    <w:p w:rsidRPr="002A4307" w:rsidR="002A4307" w:rsidP="002A4307" w:rsidRDefault="002A4307" w14:paraId="206CCCB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discoverable on</w:t>
      </w:r>
    </w:p>
    <w:p w:rsidRPr="002A4307" w:rsidR="002A4307" w:rsidP="002A4307" w:rsidRDefault="002A4307" w14:paraId="08F78BC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pairable on</w:t>
      </w:r>
    </w:p>
    <w:p w:rsidRPr="002A4307" w:rsidR="002A4307" w:rsidP="002A4307" w:rsidRDefault="002A4307" w14:paraId="1BBA740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scan on</w:t>
      </w:r>
    </w:p>
    <w:p w:rsidRPr="002A4307" w:rsidR="002A4307" w:rsidP="002A4307" w:rsidRDefault="002A4307" w14:paraId="5B026B3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xml:space="preserve">[NEW] FC:18:3C:8D:75:F4 </w:t>
      </w:r>
      <w:proofErr w:type="spellStart"/>
      <w:r w:rsidRPr="002A4307">
        <w:rPr>
          <w:rFonts w:ascii="Consolas" w:hAnsi="Consolas" w:eastAsia="細明體" w:cs="細明體"/>
          <w:color w:val="FFFFFF"/>
          <w:szCs w:val="24"/>
        </w:rPr>
        <w:t>myphone</w:t>
      </w:r>
      <w:proofErr w:type="spellEnd"/>
    </w:p>
    <w:p w:rsidRPr="002A4307" w:rsidR="002A4307" w:rsidP="002A4307" w:rsidRDefault="002A4307" w14:paraId="06D6FC3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scan off</w:t>
      </w:r>
    </w:p>
    <w:p w:rsidRPr="002A4307" w:rsidR="002A4307" w:rsidP="002A4307" w:rsidRDefault="002A4307" w14:paraId="0095788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pair FC:18:3C:8D:75:F4</w:t>
      </w:r>
    </w:p>
    <w:p w:rsidRPr="001B1634" w:rsidR="002A4307" w:rsidP="002A4307" w:rsidRDefault="002A4307" w14:paraId="27FABD83" w14:textId="013EC57E">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6" w:leftChars="321" w:firstLine="1"/>
        <w:rPr>
          <w:rFonts w:ascii="Consolas" w:hAnsi="Consolas" w:eastAsia="細明體" w:cs="細明體"/>
          <w:color w:val="FFFFFF"/>
          <w:szCs w:val="24"/>
        </w:rPr>
      </w:pPr>
      <w:r w:rsidRPr="002A4307">
        <w:rPr>
          <w:rFonts w:ascii="Consolas" w:hAnsi="Consolas" w:eastAsia="細明體" w:cs="細明體"/>
          <w:color w:val="FFFFFF"/>
          <w:szCs w:val="24"/>
        </w:rPr>
        <w:t># connect FC:18:3C:8D:75:F4</w:t>
      </w:r>
    </w:p>
    <w:p w:rsidRPr="00127262" w:rsidR="003E052C" w:rsidRDefault="003E052C" w14:paraId="3CE20629" w14:textId="77777777">
      <w:pPr>
        <w:widowControl/>
        <w:shd w:val="clear" w:color="auto" w:fill="FFFFFF"/>
        <w:ind w:left="1418"/>
        <w:rPr>
          <w:ins w:author="Kevin12.Chen" w:date="2024-08-08T15:36:00Z" w:id="767"/>
          <w:rFonts w:eastAsia="新細明體"/>
          <w:color w:val="424242"/>
          <w:szCs w:val="24"/>
          <w:rPrChange w:author="Kevin12.Chen" w:date="2024-08-08T15:37:00Z" w:id="768">
            <w:rPr>
              <w:ins w:author="Kevin12.Chen" w:date="2024-08-08T15:36:00Z" w:id="769"/>
            </w:rPr>
          </w:rPrChange>
        </w:rPr>
        <w:pPrChange w:author="Kevin12.Chen" w:date="2024-08-08T15:38:00Z" w:id="770">
          <w:pPr>
            <w:pStyle w:val="ListParagraph"/>
            <w:widowControl/>
            <w:numPr>
              <w:numId w:val="29"/>
            </w:numPr>
            <w:shd w:val="clear" w:color="auto" w:fill="FFFFFF"/>
            <w:ind w:left="2550" w:hanging="851"/>
          </w:pPr>
        </w:pPrChange>
      </w:pPr>
    </w:p>
    <w:p w:rsidR="00B80A26" w:rsidDel="00127262" w:rsidRDefault="00B80A26" w14:paraId="461333A0" w14:textId="77777777">
      <w:pPr>
        <w:spacing w:before="9"/>
        <w:ind w:left="1701" w:leftChars="773"/>
        <w:rPr>
          <w:del w:author="Kevin12.Chen" w:date="2024-08-08T15:40:00Z" w:id="771"/>
        </w:rPr>
        <w:pPrChange w:author="Kevin12.Chen" w:date="2024-08-08T15:36:00Z" w:id="772">
          <w:pPr>
            <w:spacing w:before="9"/>
            <w:ind w:left="1949" w:leftChars="886"/>
          </w:pPr>
        </w:pPrChange>
      </w:pPr>
    </w:p>
    <w:p w:rsidR="00B80A26" w:rsidDel="00127262" w:rsidP="00B80A26" w:rsidRDefault="00B80A26" w14:paraId="69B06E12" w14:textId="77777777">
      <w:pPr>
        <w:spacing w:before="9"/>
        <w:ind w:left="1949" w:leftChars="886"/>
        <w:rPr>
          <w:del w:author="Kevin12.Chen" w:date="2024-08-08T15:40:00Z" w:id="773"/>
        </w:rPr>
      </w:pPr>
      <w:del w:author="Kevin12.Chen" w:date="2024-08-08T15:40:00Z" w:id="774">
        <w:r w:rsidRPr="00DD707B" w:rsidDel="00127262">
          <w:rPr>
            <w:noProof/>
            <w:lang w:eastAsia="zh-TW"/>
          </w:rPr>
          <mc:AlternateContent>
            <mc:Choice Requires="wps">
              <w:drawing>
                <wp:anchor distT="0" distB="0" distL="0" distR="0" simplePos="0" relativeHeight="251658352" behindDoc="1" locked="0" layoutInCell="1" allowOverlap="1" wp14:anchorId="0DB4FFF7" wp14:editId="73CC508A">
                  <wp:simplePos x="0" y="0"/>
                  <wp:positionH relativeFrom="page">
                    <wp:posOffset>1242060</wp:posOffset>
                  </wp:positionH>
                  <wp:positionV relativeFrom="paragraph">
                    <wp:posOffset>230505</wp:posOffset>
                  </wp:positionV>
                  <wp:extent cx="5221605" cy="441960"/>
                  <wp:effectExtent l="0" t="0" r="0" b="0"/>
                  <wp:wrapTopAndBottom/>
                  <wp:docPr id="925184563" name="文字方塊 92518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44196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0574D02" w14:textId="77777777">
                              <w:pPr>
                                <w:spacing w:before="2" w:line="249" w:lineRule="auto"/>
                                <w:ind w:left="40" w:right="277"/>
                                <w:rPr>
                                  <w:sz w:val="20"/>
                                </w:rPr>
                              </w:pPr>
                              <w:r>
                                <w:rPr>
                                  <w:sz w:val="20"/>
                                </w:rPr>
                                <w:t xml:space="preserve"># </w:t>
                              </w:r>
                              <w:r w:rsidRPr="00CB799F">
                                <w:rPr>
                                  <w:sz w:val="20"/>
                                </w:rPr>
                                <w:t>gst-launch-1.0 v4l2src num-buffers=1 device=/dev/video0 ! video/x-raw,width=720,height=480 ! jpegenc ! filesink location=sample.jpeg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92F4FBC">
                <v:shape id="文字方塊 925184563" style="position:absolute;left:0;text-align:left;margin-left:97.8pt;margin-top:18.15pt;width:411.15pt;height:34.8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2"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" w14:anchorId="0DB4FFF7">
                  <v:textbox inset="0,0,0,0">
                    <w:txbxContent>
                      <w:p w:rsidR="003B4390" w:rsidP="00B80A26" w:rsidRDefault="003B4390" w14:paraId="16939002" w14:textId="77777777">
                        <w:pPr>
                          <w:spacing w:before="2" w:line="249" w:lineRule="auto"/>
                          <w:ind w:left="40" w:right="277"/>
                          <w:rPr>
                            <w:sz w:val="20"/>
                          </w:rPr>
                        </w:pPr>
                        <w:r>
                          <w:rPr>
                            <w:sz w:val="20"/>
                          </w:rPr>
                          <w:t xml:space="preserve"># </w:t>
                        </w:r>
                        <w:r w:rsidRPr="00CB799F">
                          <w:rPr>
                            <w:sz w:val="20"/>
                          </w:rPr>
                          <w:t>gst-launch-1.0 v4l2src num-buffers=1 device=/dev/video0 ! video/x-raw,width=720,height=480 ! jpegenc ! filesink location=sample.jpeg</w:t>
                        </w:r>
                      </w:p>
                    </w:txbxContent>
                  </v:textbox>
                  <w10:wrap type="topAndBottom" anchorx="page"/>
                </v:shape>
              </w:pict>
            </mc:Fallback>
          </mc:AlternateContent>
        </w:r>
        <w:r w:rsidRPr="00130F8C" w:rsidDel="00127262">
          <w:delText xml:space="preserve">Step 1: </w:delText>
        </w:r>
        <w:r w:rsidDel="00127262">
          <w:delText>Take pictures</w:delText>
        </w:r>
      </w:del>
    </w:p>
    <w:p w:rsidRPr="003207CB" w:rsidR="00B80A26" w:rsidDel="00127262" w:rsidP="00B80A26" w:rsidRDefault="00B80A26" w14:paraId="307B866D" w14:textId="77777777">
      <w:pPr>
        <w:spacing w:before="9"/>
        <w:ind w:left="1949" w:leftChars="886"/>
        <w:rPr>
          <w:del w:author="Kevin12.Chen" w:date="2024-08-08T15:40:00Z" w:id="775"/>
        </w:rPr>
      </w:pPr>
    </w:p>
    <w:p w:rsidRPr="00B8463B" w:rsidR="00B80A26" w:rsidDel="00127262" w:rsidP="00B80A26" w:rsidRDefault="00B80A26" w14:paraId="0DE0CDEE" w14:textId="77777777">
      <w:pPr>
        <w:spacing w:before="9"/>
        <w:ind w:left="1949" w:leftChars="886"/>
        <w:rPr>
          <w:del w:author="Kevin12.Chen" w:date="2024-08-08T15:40:00Z" w:id="776"/>
        </w:rPr>
      </w:pPr>
      <w:del w:author="Kevin12.Chen" w:date="2024-08-08T15:40:00Z" w:id="777">
        <w:r w:rsidRPr="00DD707B" w:rsidDel="00127262">
          <w:rPr>
            <w:noProof/>
            <w:lang w:eastAsia="zh-TW"/>
          </w:rPr>
          <mc:AlternateContent>
            <mc:Choice Requires="wps">
              <w:drawing>
                <wp:anchor distT="0" distB="0" distL="0" distR="0" simplePos="0" relativeHeight="251658353" behindDoc="1" locked="0" layoutInCell="1" allowOverlap="1" wp14:anchorId="003AA59D" wp14:editId="64F025AA">
                  <wp:simplePos x="0" y="0"/>
                  <wp:positionH relativeFrom="page">
                    <wp:posOffset>1249680</wp:posOffset>
                  </wp:positionH>
                  <wp:positionV relativeFrom="paragraph">
                    <wp:posOffset>188595</wp:posOffset>
                  </wp:positionV>
                  <wp:extent cx="5221605" cy="236220"/>
                  <wp:effectExtent l="0" t="0" r="0" b="0"/>
                  <wp:wrapTopAndBottom/>
                  <wp:docPr id="925184564" name="文字方塊 92518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3622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18B382C0" w14:textId="77777777">
                              <w:pPr>
                                <w:spacing w:before="2" w:line="249" w:lineRule="auto"/>
                                <w:ind w:left="40" w:right="277"/>
                                <w:rPr>
                                  <w:sz w:val="20"/>
                                </w:rPr>
                              </w:pPr>
                              <w:r>
                                <w:rPr>
                                  <w:sz w:val="20"/>
                                </w:rPr>
                                <w:t xml:space="preserve"># </w:t>
                              </w:r>
                              <w:r w:rsidRPr="000C4906">
                                <w:rPr>
                                  <w:sz w:val="20"/>
                                </w:rPr>
                                <w:t>gplay-1.0 sample.jpeg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4A6AB1">
                <v:shape id="文字方塊 925184564" style="position:absolute;left:0;text-align:left;margin-left:98.4pt;margin-top:14.85pt;width:411.15pt;height:18.6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3"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" w14:anchorId="003AA59D">
                  <v:textbox inset="0,0,0,0">
                    <w:txbxContent>
                      <w:p w:rsidR="003B4390" w:rsidP="00B80A26" w:rsidRDefault="003B4390" w14:paraId="2277BEAD" w14:textId="77777777">
                        <w:pPr>
                          <w:spacing w:before="2" w:line="249" w:lineRule="auto"/>
                          <w:ind w:left="40" w:right="277"/>
                          <w:rPr>
                            <w:sz w:val="20"/>
                          </w:rPr>
                        </w:pPr>
                        <w:r>
                          <w:rPr>
                            <w:sz w:val="20"/>
                          </w:rPr>
                          <w:t xml:space="preserve"># </w:t>
                        </w:r>
                        <w:r w:rsidRPr="000C4906">
                          <w:rPr>
                            <w:sz w:val="20"/>
                          </w:rPr>
                          <w:t>gplay-1.0 sample.jpeg</w:t>
                        </w:r>
                      </w:p>
                    </w:txbxContent>
                  </v:textbox>
                  <w10:wrap type="topAndBottom" anchorx="page"/>
                </v:shape>
              </w:pict>
            </mc:Fallback>
          </mc:AlternateContent>
        </w:r>
        <w:r w:rsidRPr="00130F8C" w:rsidDel="00127262">
          <w:delText xml:space="preserve">Step </w:delText>
        </w:r>
        <w:r w:rsidDel="00127262">
          <w:delText>2</w:delText>
        </w:r>
        <w:r w:rsidRPr="00130F8C" w:rsidDel="00127262">
          <w:delText>:</w:delText>
        </w:r>
        <w:r w:rsidRPr="003207CB" w:rsidDel="00127262">
          <w:delText xml:space="preserve"> </w:delText>
        </w:r>
        <w:r w:rsidDel="00127262">
          <w:delText>View on panel</w:delText>
        </w:r>
        <w:bookmarkStart w:name="3.14_CANBus_or_CAN-FD" w:id="778"/>
        <w:bookmarkStart w:name="_bookmark81" w:id="779"/>
        <w:bookmarkStart w:name="3.15_TPM" w:id="780"/>
        <w:bookmarkStart w:name="_bookmark82" w:id="781"/>
        <w:bookmarkStart w:name="3.16_LED" w:id="782"/>
        <w:bookmarkStart w:name="_bookmark83" w:id="783"/>
        <w:bookmarkStart w:name="3.16.1_LED_ON/OFF_test" w:id="784"/>
        <w:bookmarkStart w:name="_bookmark84" w:id="785"/>
        <w:bookmarkStart w:name="3.17_EEPROM" w:id="786"/>
        <w:bookmarkStart w:name="_bookmark85" w:id="787"/>
        <w:bookmarkStart w:name="3.18_UIO_Extension_Boards" w:id="788"/>
        <w:bookmarkStart w:name="_bookmark86" w:id="789"/>
        <w:bookmarkEnd w:id="778"/>
        <w:bookmarkEnd w:id="779"/>
        <w:bookmarkEnd w:id="780"/>
        <w:bookmarkEnd w:id="781"/>
        <w:bookmarkEnd w:id="782"/>
        <w:bookmarkEnd w:id="783"/>
        <w:bookmarkEnd w:id="784"/>
        <w:bookmarkEnd w:id="785"/>
        <w:bookmarkEnd w:id="786"/>
        <w:bookmarkEnd w:id="787"/>
        <w:bookmarkEnd w:id="788"/>
        <w:bookmarkEnd w:id="789"/>
      </w:del>
    </w:p>
    <w:p w:rsidR="00B80A26" w:rsidRDefault="00B80A26" w14:paraId="0448DE22" w14:textId="77777777">
      <w:pPr>
        <w:tabs>
          <w:tab w:val="left" w:pos="2551"/>
        </w:tabs>
        <w:rPr>
          <w:rFonts w:eastAsiaTheme="minorEastAsia"/>
          <w:bCs/>
          <w:lang w:eastAsia="zh-TW"/>
        </w:rPr>
        <w:pPrChange w:author="Kevin12.Chen" w:date="2024-08-08T15:40:00Z" w:id="790">
          <w:pPr>
            <w:tabs>
              <w:tab w:val="left" w:pos="2551"/>
            </w:tabs>
            <w:ind w:left="2410"/>
          </w:pPr>
        </w:pPrChange>
      </w:pPr>
    </w:p>
    <w:p w:rsidRPr="007173E7" w:rsidR="007F50CC" w:rsidRDefault="00B80A26" w14:paraId="612C34D0" w14:textId="18581EEB">
      <w:pPr>
        <w:numPr>
          <w:ilvl w:val="1"/>
          <w:numId w:val="29"/>
        </w:numPr>
        <w:spacing w:before="88"/>
        <w:ind w:left="567" w:hanging="425"/>
        <w:jc w:val="left"/>
        <w:outlineLvl w:val="2"/>
        <w:rPr>
          <w:ins w:author="Kevin12.Chen" w:date="2024-08-08T17:53:00Z" w:id="791"/>
          <w:b/>
          <w:bCs/>
          <w:color w:val="903F98"/>
          <w:sz w:val="36"/>
          <w:szCs w:val="36"/>
        </w:rPr>
        <w:pPrChange w:author="Kevin12.Chen" w:date="2024-08-08T17:54:00Z" w:id="792">
          <w:pPr>
            <w:pStyle w:val="ListParagraph"/>
            <w:spacing w:before="120"/>
            <w:ind w:left="1560" w:firstLine="0"/>
          </w:pPr>
        </w:pPrChange>
      </w:pPr>
      <w:del w:author="Kevin12.Chen" w:date="2024-08-08T15:41:00Z" w:id="793">
        <w:r w:rsidRPr="00106269" w:rsidDel="00127262">
          <w:rPr>
            <w:b/>
            <w:bCs/>
            <w:color w:val="903F98"/>
            <w:sz w:val="36"/>
            <w:szCs w:val="36"/>
          </w:rPr>
          <w:delText>CAN Bu</w:delText>
        </w:r>
      </w:del>
      <w:ins w:author="Kevin12.Chen" w:date="2024-08-08T15:41:00Z" w:id="794">
        <w:r w:rsidR="00127262">
          <w:rPr>
            <w:b/>
            <w:bCs/>
            <w:color w:val="903F98"/>
            <w:sz w:val="36"/>
            <w:szCs w:val="36"/>
          </w:rPr>
          <w:t>M.2</w:t>
        </w:r>
        <w:r w:rsidRPr="007173E7" w:rsidR="00127262">
          <w:rPr>
            <w:rFonts w:hint="eastAsia"/>
            <w:b/>
            <w:bCs/>
            <w:color w:val="903F98"/>
            <w:sz w:val="36"/>
            <w:szCs w:val="36"/>
          </w:rPr>
          <w:t xml:space="preserve"> </w:t>
        </w:r>
        <w:r w:rsidR="00127262">
          <w:rPr>
            <w:b/>
            <w:bCs/>
            <w:color w:val="903F98"/>
            <w:sz w:val="36"/>
            <w:szCs w:val="36"/>
          </w:rPr>
          <w:t>Key</w:t>
        </w:r>
        <w:r w:rsidRPr="007173E7" w:rsidR="00127262">
          <w:rPr>
            <w:rFonts w:hint="eastAsia"/>
            <w:b/>
            <w:bCs/>
            <w:color w:val="903F98"/>
            <w:sz w:val="36"/>
            <w:szCs w:val="36"/>
          </w:rPr>
          <w:t xml:space="preserve"> </w:t>
        </w:r>
        <w:r w:rsidR="00127262">
          <w:rPr>
            <w:b/>
            <w:bCs/>
            <w:color w:val="903F98"/>
            <w:sz w:val="36"/>
            <w:szCs w:val="36"/>
          </w:rPr>
          <w:t>B</w:t>
        </w:r>
      </w:ins>
      <w:del w:author="Kevin12.Chen" w:date="2024-08-08T15:41:00Z" w:id="795">
        <w:r w:rsidRPr="00106269" w:rsidDel="00127262">
          <w:rPr>
            <w:b/>
            <w:bCs/>
            <w:color w:val="903F98"/>
            <w:sz w:val="36"/>
            <w:szCs w:val="36"/>
          </w:rPr>
          <w:delText>s</w:delText>
        </w:r>
      </w:del>
    </w:p>
    <w:p w:rsidRPr="002A4307" w:rsidR="002A4307" w:rsidP="002A4307" w:rsidRDefault="002A4307" w14:paraId="0D19BC10" w14:textId="77777777">
      <w:pPr>
        <w:widowControl/>
        <w:numPr>
          <w:ilvl w:val="0"/>
          <w:numId w:val="134"/>
        </w:numPr>
        <w:shd w:val="clear" w:color="auto" w:fill="FFFFFF"/>
        <w:rPr>
          <w:rFonts w:eastAsia="新細明體"/>
          <w:color w:val="424242"/>
          <w:szCs w:val="24"/>
        </w:rPr>
      </w:pPr>
      <w:r w:rsidRPr="002A4307">
        <w:rPr>
          <w:rFonts w:eastAsia="新細明體"/>
          <w:color w:val="424242"/>
          <w:szCs w:val="24"/>
        </w:rPr>
        <w:t>Support the </w:t>
      </w:r>
      <w:r w:rsidRPr="002A4307">
        <w:rPr>
          <w:rFonts w:eastAsia="新細明體"/>
          <w:b/>
          <w:bCs/>
          <w:color w:val="424242"/>
          <w:szCs w:val="24"/>
        </w:rPr>
        <w:t>AIW-356</w:t>
      </w:r>
      <w:r w:rsidRPr="002A4307">
        <w:rPr>
          <w:rFonts w:eastAsia="新細明體"/>
          <w:color w:val="424242"/>
          <w:szCs w:val="24"/>
        </w:rPr>
        <w:t> 4G module.</w:t>
      </w:r>
    </w:p>
    <w:p w:rsidRPr="002A4307" w:rsidR="002A4307" w:rsidP="002A4307" w:rsidRDefault="002A4307" w14:paraId="2F50588D" w14:textId="77777777">
      <w:pPr>
        <w:widowControl/>
        <w:numPr>
          <w:ilvl w:val="0"/>
          <w:numId w:val="134"/>
        </w:numPr>
        <w:shd w:val="clear" w:color="auto" w:fill="FFFFFF"/>
        <w:rPr>
          <w:rFonts w:eastAsia="新細明體"/>
          <w:color w:val="424242"/>
          <w:szCs w:val="24"/>
        </w:rPr>
      </w:pPr>
      <w:r w:rsidRPr="002A4307">
        <w:rPr>
          <w:rFonts w:eastAsia="新細明體"/>
          <w:color w:val="424242"/>
          <w:szCs w:val="24"/>
        </w:rPr>
        <w:t>Need to insert the nano SIM card.</w:t>
      </w:r>
    </w:p>
    <w:p w:rsidRPr="007325E3" w:rsidR="0081124C" w:rsidRDefault="0081124C" w14:paraId="5B5764B6" w14:textId="77777777">
      <w:pPr>
        <w:widowControl/>
        <w:shd w:val="clear" w:color="auto" w:fill="FFFFFF"/>
        <w:ind w:left="1276"/>
        <w:rPr>
          <w:ins w:author="Kevin12.Chen" w:date="2024-08-08T17:53:00Z" w:id="796"/>
          <w:rFonts w:eastAsia="新細明體"/>
          <w:color w:val="424242"/>
          <w:szCs w:val="24"/>
        </w:rPr>
        <w:pPrChange w:author="Kevin12.Chen" w:date="2024-08-08T17:54:00Z" w:id="797">
          <w:pPr>
            <w:widowControl/>
            <w:shd w:val="clear" w:color="auto" w:fill="FFFFFF"/>
          </w:pPr>
        </w:pPrChange>
      </w:pPr>
    </w:p>
    <w:p w:rsidR="0033315C" w:rsidRDefault="0033315C" w14:paraId="2689ED47" w14:textId="77777777">
      <w:pPr>
        <w:widowControl/>
        <w:shd w:val="clear" w:color="auto" w:fill="FFFFFF"/>
        <w:ind w:left="1276"/>
        <w:rPr>
          <w:rFonts w:eastAsia="新細明體"/>
          <w:b/>
          <w:bCs/>
          <w:color w:val="616161"/>
          <w:sz w:val="27"/>
          <w:szCs w:val="27"/>
        </w:rPr>
      </w:pPr>
      <w:r w:rsidRPr="0033315C">
        <w:rPr>
          <w:rFonts w:eastAsia="新細明體"/>
          <w:b/>
          <w:bCs/>
          <w:color w:val="616161"/>
          <w:sz w:val="27"/>
          <w:szCs w:val="27"/>
        </w:rPr>
        <w:t>4G Connection</w:t>
      </w:r>
    </w:p>
    <w:p w:rsidRPr="0033315C" w:rsidR="0033315C" w:rsidP="0033315C" w:rsidRDefault="0033315C" w14:paraId="7DDB9BD4" w14:textId="77777777">
      <w:pPr>
        <w:widowControl/>
        <w:numPr>
          <w:ilvl w:val="0"/>
          <w:numId w:val="135"/>
        </w:numPr>
        <w:shd w:val="clear" w:color="auto" w:fill="FFFFFF"/>
        <w:rPr>
          <w:rFonts w:eastAsia="新細明體"/>
          <w:color w:val="424242"/>
          <w:szCs w:val="24"/>
        </w:rPr>
      </w:pPr>
      <w:r w:rsidRPr="0033315C">
        <w:rPr>
          <w:rFonts w:eastAsia="新細明體"/>
          <w:color w:val="424242"/>
          <w:szCs w:val="24"/>
        </w:rPr>
        <w:t>AIW-356</w:t>
      </w:r>
    </w:p>
    <w:p w:rsidRPr="007325E3" w:rsidR="0033315C" w:rsidP="0033315C" w:rsidRDefault="0033315C" w14:paraId="55189DB5" w14:textId="77777777">
      <w:pPr>
        <w:widowControl/>
        <w:shd w:val="clear" w:color="auto" w:fill="FFFFFF"/>
        <w:ind w:left="1276"/>
        <w:rPr>
          <w:ins w:author="Kevin12.Chen" w:date="2024-08-08T17:53:00Z" w:id="798"/>
          <w:rFonts w:eastAsia="新細明體"/>
          <w:color w:val="424242"/>
          <w:szCs w:val="24"/>
        </w:rPr>
      </w:pPr>
    </w:p>
    <w:p w:rsidRPr="0033315C" w:rsidR="0033315C" w:rsidP="0033315C" w:rsidRDefault="0033315C" w14:paraId="4E62703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lsusb</w:t>
      </w:r>
      <w:proofErr w:type="spellEnd"/>
    </w:p>
    <w:p w:rsidRPr="0033315C" w:rsidR="0033315C" w:rsidP="0033315C" w:rsidRDefault="0033315C" w14:paraId="317866A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Bus 003 Device 003: ID 2cb7:0104 </w:t>
      </w:r>
      <w:proofErr w:type="spellStart"/>
      <w:r w:rsidRPr="0033315C">
        <w:rPr>
          <w:rFonts w:ascii="Consolas" w:hAnsi="Consolas" w:eastAsia="細明體" w:cs="細明體"/>
          <w:color w:val="FFFFFF"/>
          <w:szCs w:val="24"/>
        </w:rPr>
        <w:t>Fibocom</w:t>
      </w:r>
      <w:proofErr w:type="spellEnd"/>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Fibocom</w:t>
      </w:r>
      <w:proofErr w:type="spellEnd"/>
      <w:r w:rsidRPr="0033315C">
        <w:rPr>
          <w:rFonts w:ascii="Consolas" w:hAnsi="Consolas" w:eastAsia="細明體" w:cs="細明體"/>
          <w:color w:val="FFFFFF"/>
          <w:szCs w:val="24"/>
        </w:rPr>
        <w:t xml:space="preserve"> FM160 Modem_SN:8AF6F50C (</w:t>
      </w:r>
      <w:proofErr w:type="spellStart"/>
      <w:r w:rsidRPr="0033315C">
        <w:rPr>
          <w:rFonts w:ascii="Consolas" w:hAnsi="Consolas" w:eastAsia="細明體" w:cs="細明體"/>
          <w:color w:val="FFFFFF"/>
          <w:szCs w:val="24"/>
        </w:rPr>
        <w:t>at+gtusbmode</w:t>
      </w:r>
      <w:proofErr w:type="spellEnd"/>
      <w:r w:rsidRPr="0033315C">
        <w:rPr>
          <w:rFonts w:ascii="Consolas" w:hAnsi="Consolas" w:eastAsia="細明體" w:cs="細明體"/>
          <w:color w:val="FFFFFF"/>
          <w:szCs w:val="24"/>
        </w:rPr>
        <w:t>=32)</w:t>
      </w:r>
    </w:p>
    <w:p w:rsidRPr="0033315C" w:rsidR="0033315C" w:rsidP="0033315C" w:rsidRDefault="0033315C" w14:paraId="730782C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or</w:t>
      </w:r>
    </w:p>
    <w:p w:rsidRPr="0033315C" w:rsidR="0033315C" w:rsidP="0033315C" w:rsidRDefault="0033315C" w14:paraId="023162F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Bus 003 Device 004: ID 2cb7:0111 </w:t>
      </w:r>
      <w:proofErr w:type="spellStart"/>
      <w:r w:rsidRPr="0033315C">
        <w:rPr>
          <w:rFonts w:ascii="Consolas" w:hAnsi="Consolas" w:eastAsia="細明體" w:cs="細明體"/>
          <w:color w:val="FFFFFF"/>
          <w:szCs w:val="24"/>
        </w:rPr>
        <w:t>Fibocom</w:t>
      </w:r>
      <w:proofErr w:type="spellEnd"/>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Fibocom</w:t>
      </w:r>
      <w:proofErr w:type="spellEnd"/>
      <w:r w:rsidRPr="0033315C">
        <w:rPr>
          <w:rFonts w:ascii="Consolas" w:hAnsi="Consolas" w:eastAsia="細明體" w:cs="細明體"/>
          <w:color w:val="FFFFFF"/>
          <w:szCs w:val="24"/>
        </w:rPr>
        <w:t xml:space="preserve"> FM160 Modem_SN:8AF6F50C (</w:t>
      </w:r>
      <w:proofErr w:type="spellStart"/>
      <w:r w:rsidRPr="0033315C">
        <w:rPr>
          <w:rFonts w:ascii="Consolas" w:hAnsi="Consolas" w:eastAsia="細明體" w:cs="細明體"/>
          <w:color w:val="FFFFFF"/>
          <w:szCs w:val="24"/>
        </w:rPr>
        <w:t>at+gtusbmode</w:t>
      </w:r>
      <w:proofErr w:type="spellEnd"/>
      <w:r w:rsidRPr="0033315C">
        <w:rPr>
          <w:rFonts w:ascii="Consolas" w:hAnsi="Consolas" w:eastAsia="細明體" w:cs="細明體"/>
          <w:color w:val="FFFFFF"/>
          <w:szCs w:val="24"/>
        </w:rPr>
        <w:t>=30)</w:t>
      </w:r>
    </w:p>
    <w:p w:rsidRPr="0033315C" w:rsidR="0033315C" w:rsidP="0033315C" w:rsidRDefault="0033315C" w14:paraId="3BAE60A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2BBE554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lsusb</w:t>
      </w:r>
      <w:proofErr w:type="spellEnd"/>
      <w:r w:rsidRPr="0033315C">
        <w:rPr>
          <w:rFonts w:ascii="Consolas" w:hAnsi="Consolas" w:eastAsia="細明體" w:cs="細明體"/>
          <w:color w:val="FFFFFF"/>
          <w:szCs w:val="24"/>
        </w:rPr>
        <w:t xml:space="preserve"> -t</w:t>
      </w:r>
    </w:p>
    <w:p w:rsidRPr="0033315C" w:rsidR="0033315C" w:rsidP="0033315C" w:rsidRDefault="0033315C" w14:paraId="3FDABCF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Bus 03.Port 1: Dev 1, Class=</w:t>
      </w:r>
      <w:proofErr w:type="spellStart"/>
      <w:r w:rsidRPr="0033315C">
        <w:rPr>
          <w:rFonts w:ascii="Consolas" w:hAnsi="Consolas" w:eastAsia="細明體" w:cs="細明體"/>
          <w:color w:val="FFFFFF"/>
          <w:szCs w:val="24"/>
        </w:rPr>
        <w:t>root_hub</w:t>
      </w:r>
      <w:proofErr w:type="spellEnd"/>
      <w:r w:rsidRPr="0033315C">
        <w:rPr>
          <w:rFonts w:ascii="Consolas" w:hAnsi="Consolas" w:eastAsia="細明體" w:cs="細明體"/>
          <w:color w:val="FFFFFF"/>
          <w:szCs w:val="24"/>
        </w:rPr>
        <w:t>, Driver=</w:t>
      </w:r>
      <w:proofErr w:type="spellStart"/>
      <w:r w:rsidRPr="0033315C">
        <w:rPr>
          <w:rFonts w:ascii="Consolas" w:hAnsi="Consolas" w:eastAsia="細明體" w:cs="細明體"/>
          <w:color w:val="FFFFFF"/>
          <w:szCs w:val="24"/>
        </w:rPr>
        <w:t>xhci-hcd</w:t>
      </w:r>
      <w:proofErr w:type="spellEnd"/>
      <w:r w:rsidRPr="0033315C">
        <w:rPr>
          <w:rFonts w:ascii="Consolas" w:hAnsi="Consolas" w:eastAsia="細明體" w:cs="細明體"/>
          <w:color w:val="FFFFFF"/>
          <w:szCs w:val="24"/>
        </w:rPr>
        <w:t>/1p, 5000M</w:t>
      </w:r>
    </w:p>
    <w:p w:rsidRPr="0033315C" w:rsidR="0033315C" w:rsidP="0033315C" w:rsidRDefault="0033315C" w14:paraId="45903BB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1: Dev 2, If 0, Class=Hub, Driver=hub/4p, 5000M</w:t>
      </w:r>
    </w:p>
    <w:p w:rsidRPr="0033315C" w:rsidR="0033315C" w:rsidP="0033315C" w:rsidRDefault="0033315C" w14:paraId="494F386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1: Dev 3, If 0, Class=Mass Storage, Driver=</w:t>
      </w:r>
      <w:proofErr w:type="spellStart"/>
      <w:r w:rsidRPr="0033315C">
        <w:rPr>
          <w:rFonts w:ascii="Consolas" w:hAnsi="Consolas" w:eastAsia="細明體" w:cs="細明體"/>
          <w:color w:val="FFFFFF"/>
          <w:szCs w:val="24"/>
        </w:rPr>
        <w:t>usb</w:t>
      </w:r>
      <w:proofErr w:type="spellEnd"/>
      <w:r w:rsidRPr="0033315C">
        <w:rPr>
          <w:rFonts w:ascii="Consolas" w:hAnsi="Consolas" w:eastAsia="細明體" w:cs="細明體"/>
          <w:color w:val="FFFFFF"/>
          <w:szCs w:val="24"/>
        </w:rPr>
        <w:t>-storage, 5000M</w:t>
      </w:r>
    </w:p>
    <w:p w:rsidRPr="0033315C" w:rsidR="0033315C" w:rsidP="0033315C" w:rsidRDefault="0033315C" w14:paraId="7F34140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3: Dev 4, If 0, Class=Communications, Driver=</w:t>
      </w:r>
      <w:proofErr w:type="spellStart"/>
      <w:r w:rsidRPr="0033315C">
        <w:rPr>
          <w:rFonts w:ascii="Consolas" w:hAnsi="Consolas" w:eastAsia="細明體" w:cs="細明體"/>
          <w:color w:val="FFFFFF"/>
          <w:szCs w:val="24"/>
        </w:rPr>
        <w:t>cdc_mbim</w:t>
      </w:r>
      <w:proofErr w:type="spellEnd"/>
      <w:r w:rsidRPr="0033315C">
        <w:rPr>
          <w:rFonts w:ascii="Consolas" w:hAnsi="Consolas" w:eastAsia="細明體" w:cs="細明體"/>
          <w:color w:val="FFFFFF"/>
          <w:szCs w:val="24"/>
        </w:rPr>
        <w:t>, 5000M</w:t>
      </w:r>
    </w:p>
    <w:p w:rsidRPr="0033315C" w:rsidR="0033315C" w:rsidP="0033315C" w:rsidRDefault="0033315C" w14:paraId="0BF1EC8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3: Dev 4, If 1, Class=CDC Data, Driver=</w:t>
      </w:r>
      <w:proofErr w:type="spellStart"/>
      <w:r w:rsidRPr="0033315C">
        <w:rPr>
          <w:rFonts w:ascii="Consolas" w:hAnsi="Consolas" w:eastAsia="細明體" w:cs="細明體"/>
          <w:color w:val="FFFFFF"/>
          <w:szCs w:val="24"/>
        </w:rPr>
        <w:t>cdc_mbim</w:t>
      </w:r>
      <w:proofErr w:type="spellEnd"/>
      <w:r w:rsidRPr="0033315C">
        <w:rPr>
          <w:rFonts w:ascii="Consolas" w:hAnsi="Consolas" w:eastAsia="細明體" w:cs="細明體"/>
          <w:color w:val="FFFFFF"/>
          <w:szCs w:val="24"/>
        </w:rPr>
        <w:t>, 5000M</w:t>
      </w:r>
    </w:p>
    <w:p w:rsidRPr="0033315C" w:rsidR="0033315C" w:rsidP="0033315C" w:rsidRDefault="0033315C" w14:paraId="5B0B945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3: Dev 4, If 2, Class=Vendor Specific Class, Driver=option, 5000M</w:t>
      </w:r>
    </w:p>
    <w:p w:rsidRPr="0033315C" w:rsidR="0033315C" w:rsidP="0033315C" w:rsidRDefault="0033315C" w14:paraId="6646A84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3: Dev 4, If 3, Class=Vendor Specific Class, Driver=option, 5000M</w:t>
      </w:r>
    </w:p>
    <w:p w:rsidRPr="0033315C" w:rsidR="0033315C" w:rsidP="0033315C" w:rsidRDefault="0033315C" w14:paraId="3FB230A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3: Dev 4, If 4, Class=Vendor Specific Class, Driver=option, 5000M</w:t>
      </w:r>
    </w:p>
    <w:p w:rsidRPr="0033315C" w:rsidR="0033315C" w:rsidP="0033315C" w:rsidRDefault="0033315C" w14:paraId="3201BC2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Bus 02.Port 1: Dev 1, Class=</w:t>
      </w:r>
      <w:proofErr w:type="spellStart"/>
      <w:r w:rsidRPr="0033315C">
        <w:rPr>
          <w:rFonts w:ascii="Consolas" w:hAnsi="Consolas" w:eastAsia="細明體" w:cs="細明體"/>
          <w:color w:val="FFFFFF"/>
          <w:szCs w:val="24"/>
        </w:rPr>
        <w:t>root_hub</w:t>
      </w:r>
      <w:proofErr w:type="spellEnd"/>
      <w:r w:rsidRPr="0033315C">
        <w:rPr>
          <w:rFonts w:ascii="Consolas" w:hAnsi="Consolas" w:eastAsia="細明體" w:cs="細明體"/>
          <w:color w:val="FFFFFF"/>
          <w:szCs w:val="24"/>
        </w:rPr>
        <w:t>, Driver=</w:t>
      </w:r>
      <w:proofErr w:type="spellStart"/>
      <w:r w:rsidRPr="0033315C">
        <w:rPr>
          <w:rFonts w:ascii="Consolas" w:hAnsi="Consolas" w:eastAsia="細明體" w:cs="細明體"/>
          <w:color w:val="FFFFFF"/>
          <w:szCs w:val="24"/>
        </w:rPr>
        <w:t>xhci-hcd</w:t>
      </w:r>
      <w:proofErr w:type="spellEnd"/>
      <w:r w:rsidRPr="0033315C">
        <w:rPr>
          <w:rFonts w:ascii="Consolas" w:hAnsi="Consolas" w:eastAsia="細明體" w:cs="細明體"/>
          <w:color w:val="FFFFFF"/>
          <w:szCs w:val="24"/>
        </w:rPr>
        <w:t>/1p, 480M</w:t>
      </w:r>
    </w:p>
    <w:p w:rsidRPr="0033315C" w:rsidR="0033315C" w:rsidP="0033315C" w:rsidRDefault="0033315C" w14:paraId="079D031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Bus 01.Port 1: Dev 1, Class=</w:t>
      </w:r>
      <w:proofErr w:type="spellStart"/>
      <w:r w:rsidRPr="0033315C">
        <w:rPr>
          <w:rFonts w:ascii="Consolas" w:hAnsi="Consolas" w:eastAsia="細明體" w:cs="細明體"/>
          <w:color w:val="FFFFFF"/>
          <w:szCs w:val="24"/>
        </w:rPr>
        <w:t>root_hub</w:t>
      </w:r>
      <w:proofErr w:type="spellEnd"/>
      <w:r w:rsidRPr="0033315C">
        <w:rPr>
          <w:rFonts w:ascii="Consolas" w:hAnsi="Consolas" w:eastAsia="細明體" w:cs="細明體"/>
          <w:color w:val="FFFFFF"/>
          <w:szCs w:val="24"/>
        </w:rPr>
        <w:t>, Driver=</w:t>
      </w:r>
      <w:proofErr w:type="spellStart"/>
      <w:r w:rsidRPr="0033315C">
        <w:rPr>
          <w:rFonts w:ascii="Consolas" w:hAnsi="Consolas" w:eastAsia="細明體" w:cs="細明體"/>
          <w:color w:val="FFFFFF"/>
          <w:szCs w:val="24"/>
        </w:rPr>
        <w:t>xhci-hcd</w:t>
      </w:r>
      <w:proofErr w:type="spellEnd"/>
      <w:r w:rsidRPr="0033315C">
        <w:rPr>
          <w:rFonts w:ascii="Consolas" w:hAnsi="Consolas" w:eastAsia="細明體" w:cs="細明體"/>
          <w:color w:val="FFFFFF"/>
          <w:szCs w:val="24"/>
        </w:rPr>
        <w:t>/1p, 480M</w:t>
      </w:r>
    </w:p>
    <w:p w:rsidRPr="0033315C" w:rsidR="0033315C" w:rsidP="0033315C" w:rsidRDefault="0033315C" w14:paraId="2D8B21D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|__ Port 1: Dev 2, If 0, Class=Hub, Driver=hub/4p, 480M</w:t>
      </w:r>
    </w:p>
    <w:p w:rsidRPr="0033315C" w:rsidR="0033315C" w:rsidP="0033315C" w:rsidRDefault="0033315C" w14:paraId="4D9D918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30E4441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ifconfig</w:t>
      </w:r>
      <w:proofErr w:type="spellEnd"/>
      <w:r w:rsidRPr="0033315C">
        <w:rPr>
          <w:rFonts w:ascii="Consolas" w:hAnsi="Consolas" w:eastAsia="細明體" w:cs="細明體"/>
          <w:color w:val="FFFFFF"/>
          <w:szCs w:val="24"/>
        </w:rPr>
        <w:t xml:space="preserve"> | grep wwan0</w:t>
      </w:r>
    </w:p>
    <w:p w:rsidRPr="0033315C" w:rsidR="0033315C" w:rsidP="0033315C" w:rsidRDefault="0033315C" w14:paraId="401485E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wwan0     Link </w:t>
      </w:r>
      <w:proofErr w:type="spellStart"/>
      <w:r w:rsidRPr="0033315C">
        <w:rPr>
          <w:rFonts w:ascii="Consolas" w:hAnsi="Consolas" w:eastAsia="細明體" w:cs="細明體"/>
          <w:color w:val="FFFFFF"/>
          <w:szCs w:val="24"/>
        </w:rPr>
        <w:t>encap:Ethernet</w:t>
      </w:r>
      <w:proofErr w:type="spellEnd"/>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HWaddr</w:t>
      </w:r>
      <w:proofErr w:type="spellEnd"/>
      <w:r w:rsidRPr="0033315C">
        <w:rPr>
          <w:rFonts w:ascii="Consolas" w:hAnsi="Consolas" w:eastAsia="細明體" w:cs="細明體"/>
          <w:color w:val="FFFFFF"/>
          <w:szCs w:val="24"/>
        </w:rPr>
        <w:t xml:space="preserve"> 36:B7:D9:18:79:41</w:t>
      </w:r>
    </w:p>
    <w:p w:rsidRPr="0033315C" w:rsidR="0033315C" w:rsidP="0033315C" w:rsidRDefault="0033315C" w14:paraId="6E6222E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45E1909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1. Change to the MBIM + MODEM + DIAG + AT mode (One-time Prerequisite) for the AIW-356. Default is the DIAG + MODEM + AT + PIPE + RMNET mode.</w:t>
      </w:r>
    </w:p>
    <w:p w:rsidRPr="0033315C" w:rsidR="0033315C" w:rsidP="0033315C" w:rsidRDefault="0033315C" w14:paraId="797401B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microcom</w:t>
      </w:r>
      <w:proofErr w:type="spellEnd"/>
      <w:r w:rsidRPr="0033315C">
        <w:rPr>
          <w:rFonts w:ascii="Consolas" w:hAnsi="Consolas" w:eastAsia="細明體" w:cs="細明體"/>
          <w:color w:val="FFFFFF"/>
          <w:szCs w:val="24"/>
        </w:rPr>
        <w:t xml:space="preserve"> -t 15000 -s 115200 /dev/ttyUSB2</w:t>
      </w:r>
    </w:p>
    <w:p w:rsidRPr="0033315C" w:rsidR="0033315C" w:rsidP="0033315C" w:rsidRDefault="0033315C" w14:paraId="72737B2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roofErr w:type="spellStart"/>
      <w:r w:rsidRPr="0033315C">
        <w:rPr>
          <w:rFonts w:ascii="Consolas" w:hAnsi="Consolas" w:eastAsia="細明體" w:cs="細明體"/>
          <w:color w:val="FFFFFF"/>
          <w:szCs w:val="24"/>
        </w:rPr>
        <w:t>at+gtusbmode</w:t>
      </w:r>
      <w:proofErr w:type="spellEnd"/>
      <w:r w:rsidRPr="0033315C">
        <w:rPr>
          <w:rFonts w:ascii="Consolas" w:hAnsi="Consolas" w:eastAsia="細明體" w:cs="細明體"/>
          <w:color w:val="FFFFFF"/>
          <w:szCs w:val="24"/>
        </w:rPr>
        <w:t>=30</w:t>
      </w:r>
    </w:p>
    <w:p w:rsidRPr="0033315C" w:rsidR="0033315C" w:rsidP="0033315C" w:rsidRDefault="0033315C" w14:paraId="5349BDD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4F06015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2. Use the MBIM to connect the internet:</w:t>
      </w:r>
    </w:p>
    <w:p w:rsidRPr="0033315C" w:rsidR="0033315C" w:rsidP="0033315C" w:rsidRDefault="0033315C" w14:paraId="346DF43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chmod</w:t>
      </w:r>
      <w:proofErr w:type="spellEnd"/>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u+w</w:t>
      </w:r>
      <w:proofErr w:type="spellEnd"/>
      <w:r w:rsidRPr="0033315C">
        <w:rPr>
          <w:rFonts w:ascii="Consolas" w:hAnsi="Consolas" w:eastAsia="細明體" w:cs="細明體"/>
          <w:color w:val="FFFFFF"/>
          <w:szCs w:val="24"/>
        </w:rPr>
        <w:t xml:space="preserve"> /sys/bus/</w:t>
      </w:r>
      <w:proofErr w:type="spellStart"/>
      <w:r w:rsidRPr="0033315C">
        <w:rPr>
          <w:rFonts w:ascii="Consolas" w:hAnsi="Consolas" w:eastAsia="細明體" w:cs="細明體"/>
          <w:color w:val="FFFFFF"/>
          <w:szCs w:val="24"/>
        </w:rPr>
        <w:t>usb</w:t>
      </w:r>
      <w:proofErr w:type="spellEnd"/>
      <w:r w:rsidRPr="0033315C">
        <w:rPr>
          <w:rFonts w:ascii="Consolas" w:hAnsi="Consolas" w:eastAsia="細明體" w:cs="細明體"/>
          <w:color w:val="FFFFFF"/>
          <w:szCs w:val="24"/>
        </w:rPr>
        <w:t>-serial/drivers/option1/</w:t>
      </w:r>
      <w:proofErr w:type="spellStart"/>
      <w:r w:rsidRPr="0033315C">
        <w:rPr>
          <w:rFonts w:ascii="Consolas" w:hAnsi="Consolas" w:eastAsia="細明體" w:cs="細明體"/>
          <w:color w:val="FFFFFF"/>
          <w:szCs w:val="24"/>
        </w:rPr>
        <w:t>new_id</w:t>
      </w:r>
      <w:proofErr w:type="spellEnd"/>
    </w:p>
    <w:p w:rsidRPr="0033315C" w:rsidR="0033315C" w:rsidP="0033315C" w:rsidRDefault="0033315C" w14:paraId="793FCA9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echo "2cb7 0111" &gt; /sys/bus/</w:t>
      </w:r>
      <w:proofErr w:type="spellStart"/>
      <w:r w:rsidRPr="0033315C">
        <w:rPr>
          <w:rFonts w:ascii="Consolas" w:hAnsi="Consolas" w:eastAsia="細明體" w:cs="細明體"/>
          <w:color w:val="FFFFFF"/>
          <w:szCs w:val="24"/>
        </w:rPr>
        <w:t>usb</w:t>
      </w:r>
      <w:proofErr w:type="spellEnd"/>
      <w:r w:rsidRPr="0033315C">
        <w:rPr>
          <w:rFonts w:ascii="Consolas" w:hAnsi="Consolas" w:eastAsia="細明體" w:cs="細明體"/>
          <w:color w:val="FFFFFF"/>
          <w:szCs w:val="24"/>
        </w:rPr>
        <w:t>-serial/drivers/option1/</w:t>
      </w:r>
      <w:proofErr w:type="spellStart"/>
      <w:r w:rsidRPr="0033315C">
        <w:rPr>
          <w:rFonts w:ascii="Consolas" w:hAnsi="Consolas" w:eastAsia="細明體" w:cs="細明體"/>
          <w:color w:val="FFFFFF"/>
          <w:szCs w:val="24"/>
        </w:rPr>
        <w:t>new_id</w:t>
      </w:r>
      <w:proofErr w:type="spellEnd"/>
    </w:p>
    <w:p w:rsidRPr="0033315C" w:rsidR="0033315C" w:rsidP="0033315C" w:rsidRDefault="0033315C" w14:paraId="1F4CA59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mbimcli</w:t>
      </w:r>
      <w:proofErr w:type="spellEnd"/>
      <w:r w:rsidRPr="0033315C">
        <w:rPr>
          <w:rFonts w:ascii="Consolas" w:hAnsi="Consolas" w:eastAsia="細明體" w:cs="細明體"/>
          <w:color w:val="FFFFFF"/>
          <w:szCs w:val="24"/>
        </w:rPr>
        <w:t xml:space="preserve"> -d /dev/cdc-wdm0 -p --query-connection-state</w:t>
      </w:r>
    </w:p>
    <w:p w:rsidRPr="0033315C" w:rsidR="0033315C" w:rsidP="0033315C" w:rsidRDefault="0033315C" w14:paraId="5A78EF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mbimcli</w:t>
      </w:r>
      <w:proofErr w:type="spellEnd"/>
      <w:r w:rsidRPr="0033315C">
        <w:rPr>
          <w:rFonts w:ascii="Consolas" w:hAnsi="Consolas" w:eastAsia="細明體" w:cs="細明體"/>
          <w:color w:val="FFFFFF"/>
          <w:szCs w:val="24"/>
        </w:rPr>
        <w:t xml:space="preserve"> -d /dev/cdc-wdm0 -p --query-subscriber-ready-status</w:t>
      </w:r>
    </w:p>
    <w:p w:rsidRPr="0033315C" w:rsidR="0033315C" w:rsidP="0033315C" w:rsidRDefault="0033315C" w14:paraId="6C8D337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mbimcli</w:t>
      </w:r>
      <w:proofErr w:type="spellEnd"/>
      <w:r w:rsidRPr="0033315C">
        <w:rPr>
          <w:rFonts w:ascii="Consolas" w:hAnsi="Consolas" w:eastAsia="細明體" w:cs="細明體"/>
          <w:color w:val="FFFFFF"/>
          <w:szCs w:val="24"/>
        </w:rPr>
        <w:t xml:space="preserve"> -d /dev/cdc-wdm0 -p --set-radio-state=on</w:t>
      </w:r>
    </w:p>
    <w:p w:rsidRPr="0033315C" w:rsidR="0033315C" w:rsidP="0033315C" w:rsidRDefault="0033315C" w14:paraId="7FFD8AB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mbimcli</w:t>
      </w:r>
      <w:proofErr w:type="spellEnd"/>
      <w:r w:rsidRPr="0033315C">
        <w:rPr>
          <w:rFonts w:ascii="Consolas" w:hAnsi="Consolas" w:eastAsia="細明體" w:cs="細明體"/>
          <w:color w:val="FFFFFF"/>
          <w:szCs w:val="24"/>
        </w:rPr>
        <w:t xml:space="preserve"> -d /dev/cdc-wdm0 -p --enter-pin=0000 (If needed)</w:t>
      </w:r>
    </w:p>
    <w:p w:rsidRPr="0033315C" w:rsidR="0033315C" w:rsidP="0033315C" w:rsidRDefault="0033315C" w14:paraId="3CBE965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w:t>
      </w:r>
      <w:proofErr w:type="spellEnd"/>
      <w:r w:rsidRPr="0033315C">
        <w:rPr>
          <w:rFonts w:ascii="Consolas" w:hAnsi="Consolas" w:eastAsia="細明體" w:cs="細明體"/>
          <w:color w:val="FFFFFF"/>
          <w:szCs w:val="24"/>
        </w:rPr>
        <w:t>-network /dev/cdc-wdm0 start</w:t>
      </w:r>
    </w:p>
    <w:p w:rsidRPr="0033315C" w:rsidR="0033315C" w:rsidP="0033315C" w:rsidRDefault="0033315C" w14:paraId="769B8DE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mbimcli</w:t>
      </w:r>
      <w:proofErr w:type="spellEnd"/>
      <w:r w:rsidRPr="0033315C">
        <w:rPr>
          <w:rFonts w:ascii="Consolas" w:hAnsi="Consolas" w:eastAsia="細明體" w:cs="細明體"/>
          <w:color w:val="FFFFFF"/>
          <w:szCs w:val="24"/>
        </w:rPr>
        <w:t xml:space="preserve"> -d /dev/cdc-wdm0 -p --query-</w:t>
      </w:r>
      <w:proofErr w:type="spellStart"/>
      <w:r w:rsidRPr="0033315C">
        <w:rPr>
          <w:rFonts w:ascii="Consolas" w:hAnsi="Consolas" w:eastAsia="細明體" w:cs="細明體"/>
          <w:color w:val="FFFFFF"/>
          <w:szCs w:val="24"/>
        </w:rPr>
        <w:t>ip</w:t>
      </w:r>
      <w:proofErr w:type="spellEnd"/>
      <w:r w:rsidRPr="0033315C">
        <w:rPr>
          <w:rFonts w:ascii="Consolas" w:hAnsi="Consolas" w:eastAsia="細明體" w:cs="細明體"/>
          <w:color w:val="FFFFFF"/>
          <w:szCs w:val="24"/>
        </w:rPr>
        <w:t>-configuration</w:t>
      </w:r>
    </w:p>
    <w:p w:rsidRPr="0033315C" w:rsidR="0033315C" w:rsidP="0033315C" w:rsidRDefault="0033315C" w14:paraId="489FDD7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/tools/modem/</w:t>
      </w:r>
      <w:proofErr w:type="spellStart"/>
      <w:r w:rsidRPr="0033315C">
        <w:rPr>
          <w:rFonts w:ascii="Consolas" w:hAnsi="Consolas" w:eastAsia="細明體" w:cs="細明體"/>
          <w:color w:val="FFFFFF"/>
          <w:szCs w:val="24"/>
        </w:rPr>
        <w:t>mbim</w:t>
      </w:r>
      <w:proofErr w:type="spellEnd"/>
      <w:r w:rsidRPr="0033315C">
        <w:rPr>
          <w:rFonts w:ascii="Consolas" w:hAnsi="Consolas" w:eastAsia="細明體" w:cs="細明體"/>
          <w:color w:val="FFFFFF"/>
          <w:szCs w:val="24"/>
        </w:rPr>
        <w:t>-set-</w:t>
      </w:r>
      <w:proofErr w:type="spellStart"/>
      <w:r w:rsidRPr="0033315C">
        <w:rPr>
          <w:rFonts w:ascii="Consolas" w:hAnsi="Consolas" w:eastAsia="細明體" w:cs="細明體"/>
          <w:color w:val="FFFFFF"/>
          <w:szCs w:val="24"/>
        </w:rPr>
        <w:t>ip</w:t>
      </w:r>
      <w:proofErr w:type="spellEnd"/>
      <w:r w:rsidRPr="0033315C">
        <w:rPr>
          <w:rFonts w:ascii="Consolas" w:hAnsi="Consolas" w:eastAsia="細明體" w:cs="細明體"/>
          <w:color w:val="FFFFFF"/>
          <w:szCs w:val="24"/>
        </w:rPr>
        <w:t xml:space="preserve"> /dev/cdc-wdm0 wwan0</w:t>
      </w:r>
    </w:p>
    <w:p w:rsidRPr="0033315C" w:rsidR="0033315C" w:rsidP="0033315C" w:rsidRDefault="0033315C" w14:paraId="3800E6F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15A87FE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ifconfig</w:t>
      </w:r>
      <w:proofErr w:type="spellEnd"/>
      <w:r w:rsidRPr="0033315C">
        <w:rPr>
          <w:rFonts w:ascii="Consolas" w:hAnsi="Consolas" w:eastAsia="細明體" w:cs="細明體"/>
          <w:color w:val="FFFFFF"/>
          <w:szCs w:val="24"/>
        </w:rPr>
        <w:t xml:space="preserve"> wwan0</w:t>
      </w:r>
    </w:p>
    <w:p w:rsidRPr="0033315C" w:rsidR="0033315C" w:rsidP="0033315C" w:rsidRDefault="0033315C" w14:paraId="7C40487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wwan0     Link </w:t>
      </w:r>
      <w:proofErr w:type="spellStart"/>
      <w:r w:rsidRPr="0033315C">
        <w:rPr>
          <w:rFonts w:ascii="Consolas" w:hAnsi="Consolas" w:eastAsia="細明體" w:cs="細明體"/>
          <w:color w:val="FFFFFF"/>
          <w:szCs w:val="24"/>
        </w:rPr>
        <w:t>encap:Ethernet</w:t>
      </w:r>
      <w:proofErr w:type="spellEnd"/>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HWaddr</w:t>
      </w:r>
      <w:proofErr w:type="spellEnd"/>
      <w:r w:rsidRPr="0033315C">
        <w:rPr>
          <w:rFonts w:ascii="Consolas" w:hAnsi="Consolas" w:eastAsia="細明體" w:cs="細明體"/>
          <w:color w:val="FFFFFF"/>
          <w:szCs w:val="24"/>
        </w:rPr>
        <w:t xml:space="preserve"> 36:B7:D9:18:79:41</w:t>
      </w:r>
    </w:p>
    <w:p w:rsidRPr="0033315C" w:rsidR="0033315C" w:rsidP="0033315C" w:rsidRDefault="0033315C" w14:paraId="4927EA5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w:t>
      </w:r>
      <w:proofErr w:type="spellStart"/>
      <w:r w:rsidRPr="0033315C">
        <w:rPr>
          <w:rFonts w:ascii="Consolas" w:hAnsi="Consolas" w:eastAsia="細明體" w:cs="細明體"/>
          <w:color w:val="FFFFFF"/>
          <w:szCs w:val="24"/>
        </w:rPr>
        <w:t>inet</w:t>
      </w:r>
      <w:proofErr w:type="spellEnd"/>
      <w:r w:rsidRPr="0033315C">
        <w:rPr>
          <w:rFonts w:ascii="Consolas" w:hAnsi="Consolas" w:eastAsia="細明體" w:cs="細明體"/>
          <w:color w:val="FFFFFF"/>
          <w:szCs w:val="24"/>
        </w:rPr>
        <w:t xml:space="preserve"> addr:10.70.116.33  Bcast:10.70.116.35  Mask:255.255.255.252</w:t>
      </w:r>
    </w:p>
    <w:p w:rsidRPr="0033315C" w:rsidR="0033315C" w:rsidP="0033315C" w:rsidRDefault="0033315C" w14:paraId="1B5717C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inet6 </w:t>
      </w:r>
      <w:proofErr w:type="spellStart"/>
      <w:r w:rsidRPr="0033315C">
        <w:rPr>
          <w:rFonts w:ascii="Consolas" w:hAnsi="Consolas" w:eastAsia="細明體" w:cs="細明體"/>
          <w:color w:val="FFFFFF"/>
          <w:szCs w:val="24"/>
        </w:rPr>
        <w:t>addr</w:t>
      </w:r>
      <w:proofErr w:type="spellEnd"/>
      <w:r w:rsidRPr="0033315C">
        <w:rPr>
          <w:rFonts w:ascii="Consolas" w:hAnsi="Consolas" w:eastAsia="細明體" w:cs="細明體"/>
          <w:color w:val="FFFFFF"/>
          <w:szCs w:val="24"/>
        </w:rPr>
        <w:t xml:space="preserve">: fe80::b126:f214:f57c:949/64 </w:t>
      </w:r>
      <w:proofErr w:type="spellStart"/>
      <w:r w:rsidRPr="0033315C">
        <w:rPr>
          <w:rFonts w:ascii="Consolas" w:hAnsi="Consolas" w:eastAsia="細明體" w:cs="細明體"/>
          <w:color w:val="FFFFFF"/>
          <w:szCs w:val="24"/>
        </w:rPr>
        <w:t>Scope:Link</w:t>
      </w:r>
      <w:proofErr w:type="spellEnd"/>
    </w:p>
    <w:p w:rsidRPr="0033315C" w:rsidR="0033315C" w:rsidP="0033315C" w:rsidRDefault="0033315C" w14:paraId="7737076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inet6 </w:t>
      </w:r>
      <w:proofErr w:type="spellStart"/>
      <w:r w:rsidRPr="0033315C">
        <w:rPr>
          <w:rFonts w:ascii="Consolas" w:hAnsi="Consolas" w:eastAsia="細明體" w:cs="細明體"/>
          <w:color w:val="FFFFFF"/>
          <w:szCs w:val="24"/>
        </w:rPr>
        <w:t>addr</w:t>
      </w:r>
      <w:proofErr w:type="spellEnd"/>
      <w:r w:rsidRPr="0033315C">
        <w:rPr>
          <w:rFonts w:ascii="Consolas" w:hAnsi="Consolas" w:eastAsia="細明體" w:cs="細明體"/>
          <w:color w:val="FFFFFF"/>
          <w:szCs w:val="24"/>
        </w:rPr>
        <w:t xml:space="preserve">: 2001:b400:e352:e30a:a370:edbb:d419:4996/64 </w:t>
      </w:r>
      <w:proofErr w:type="spellStart"/>
      <w:r w:rsidRPr="0033315C">
        <w:rPr>
          <w:rFonts w:ascii="Consolas" w:hAnsi="Consolas" w:eastAsia="細明體" w:cs="細明體"/>
          <w:color w:val="FFFFFF"/>
          <w:szCs w:val="24"/>
        </w:rPr>
        <w:t>Scope:Global</w:t>
      </w:r>
      <w:proofErr w:type="spellEnd"/>
    </w:p>
    <w:p w:rsidRPr="0033315C" w:rsidR="0033315C" w:rsidP="0033315C" w:rsidRDefault="0033315C" w14:paraId="1523CE6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UP BROADCAST RUNNING NOARP MULTICAST  MTU:1500  Metric:1</w:t>
      </w:r>
    </w:p>
    <w:p w:rsidRPr="0033315C" w:rsidR="0033315C" w:rsidP="0033315C" w:rsidRDefault="0033315C" w14:paraId="19B283D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RX packets:5 errors:0 dropped:0 overruns:0 frame:0</w:t>
      </w:r>
    </w:p>
    <w:p w:rsidRPr="0033315C" w:rsidR="0033315C" w:rsidP="0033315C" w:rsidRDefault="0033315C" w14:paraId="70778B1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TX packets:56 errors:81 dropped:0 overruns:0 carrier:0</w:t>
      </w:r>
    </w:p>
    <w:p w:rsidRPr="0033315C" w:rsidR="0033315C" w:rsidP="0033315C" w:rsidRDefault="0033315C" w14:paraId="351FEAF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collisions:0 txqueuelen:1000</w:t>
      </w:r>
    </w:p>
    <w:p w:rsidRPr="0033315C" w:rsidR="0033315C" w:rsidP="0033315C" w:rsidRDefault="0033315C" w14:paraId="2485D81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          RX bytes:1230 (1.2 KiB)  TX bytes:7856 (7.6 KiB)</w:t>
      </w:r>
    </w:p>
    <w:p w:rsidRPr="0033315C" w:rsidR="0033315C" w:rsidP="0033315C" w:rsidRDefault="0033315C" w14:paraId="3DBF42A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33315C" w:rsidR="0033315C" w:rsidP="0033315C" w:rsidRDefault="0033315C" w14:paraId="6D6C837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ping 8.8.8.8</w:t>
      </w:r>
    </w:p>
    <w:p w:rsidRPr="0033315C" w:rsidR="0033315C" w:rsidP="0033315C" w:rsidRDefault="0033315C" w14:paraId="76FB552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PING 8.8.8.8 (8.8.8.8): 56 data bytes</w:t>
      </w:r>
    </w:p>
    <w:p w:rsidRPr="0033315C" w:rsidR="0033315C" w:rsidP="0033315C" w:rsidRDefault="0033315C" w14:paraId="22FF71F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64 bytes from 8.8.8.8: </w:t>
      </w:r>
      <w:proofErr w:type="spellStart"/>
      <w:r w:rsidRPr="0033315C">
        <w:rPr>
          <w:rFonts w:ascii="Consolas" w:hAnsi="Consolas" w:eastAsia="細明體" w:cs="細明體"/>
          <w:color w:val="FFFFFF"/>
          <w:szCs w:val="24"/>
        </w:rPr>
        <w:t>icmp_seq</w:t>
      </w:r>
      <w:proofErr w:type="spellEnd"/>
      <w:r w:rsidRPr="0033315C">
        <w:rPr>
          <w:rFonts w:ascii="Consolas" w:hAnsi="Consolas" w:eastAsia="細明體" w:cs="細明體"/>
          <w:color w:val="FFFFFF"/>
          <w:szCs w:val="24"/>
        </w:rPr>
        <w:t xml:space="preserve">=0 </w:t>
      </w:r>
      <w:proofErr w:type="spellStart"/>
      <w:r w:rsidRPr="0033315C">
        <w:rPr>
          <w:rFonts w:ascii="Consolas" w:hAnsi="Consolas" w:eastAsia="細明體" w:cs="細明體"/>
          <w:color w:val="FFFFFF"/>
          <w:szCs w:val="24"/>
        </w:rPr>
        <w:t>ttl</w:t>
      </w:r>
      <w:proofErr w:type="spellEnd"/>
      <w:r w:rsidRPr="0033315C">
        <w:rPr>
          <w:rFonts w:ascii="Consolas" w:hAnsi="Consolas" w:eastAsia="細明體" w:cs="細明體"/>
          <w:color w:val="FFFFFF"/>
          <w:szCs w:val="24"/>
        </w:rPr>
        <w:t xml:space="preserve">=114 time=162.628 </w:t>
      </w:r>
      <w:proofErr w:type="spellStart"/>
      <w:r w:rsidRPr="0033315C">
        <w:rPr>
          <w:rFonts w:ascii="Consolas" w:hAnsi="Consolas" w:eastAsia="細明體" w:cs="細明體"/>
          <w:color w:val="FFFFFF"/>
          <w:szCs w:val="24"/>
        </w:rPr>
        <w:t>ms</w:t>
      </w:r>
      <w:proofErr w:type="spellEnd"/>
    </w:p>
    <w:p w:rsidRPr="0033315C" w:rsidR="0033315C" w:rsidP="0033315C" w:rsidRDefault="0033315C" w14:paraId="3CC5049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64 bytes from 8.8.8.8: </w:t>
      </w:r>
      <w:proofErr w:type="spellStart"/>
      <w:r w:rsidRPr="0033315C">
        <w:rPr>
          <w:rFonts w:ascii="Consolas" w:hAnsi="Consolas" w:eastAsia="細明體" w:cs="細明體"/>
          <w:color w:val="FFFFFF"/>
          <w:szCs w:val="24"/>
        </w:rPr>
        <w:t>icmp_seq</w:t>
      </w:r>
      <w:proofErr w:type="spellEnd"/>
      <w:r w:rsidRPr="0033315C">
        <w:rPr>
          <w:rFonts w:ascii="Consolas" w:hAnsi="Consolas" w:eastAsia="細明體" w:cs="細明體"/>
          <w:color w:val="FFFFFF"/>
          <w:szCs w:val="24"/>
        </w:rPr>
        <w:t xml:space="preserve">=1 </w:t>
      </w:r>
      <w:proofErr w:type="spellStart"/>
      <w:r w:rsidRPr="0033315C">
        <w:rPr>
          <w:rFonts w:ascii="Consolas" w:hAnsi="Consolas" w:eastAsia="細明體" w:cs="細明體"/>
          <w:color w:val="FFFFFF"/>
          <w:szCs w:val="24"/>
        </w:rPr>
        <w:t>ttl</w:t>
      </w:r>
      <w:proofErr w:type="spellEnd"/>
      <w:r w:rsidRPr="0033315C">
        <w:rPr>
          <w:rFonts w:ascii="Consolas" w:hAnsi="Consolas" w:eastAsia="細明體" w:cs="細明體"/>
          <w:color w:val="FFFFFF"/>
          <w:szCs w:val="24"/>
        </w:rPr>
        <w:t xml:space="preserve">=114 time=49.067 </w:t>
      </w:r>
      <w:proofErr w:type="spellStart"/>
      <w:r w:rsidRPr="0033315C">
        <w:rPr>
          <w:rFonts w:ascii="Consolas" w:hAnsi="Consolas" w:eastAsia="細明體" w:cs="細明體"/>
          <w:color w:val="FFFFFF"/>
          <w:szCs w:val="24"/>
        </w:rPr>
        <w:t>ms</w:t>
      </w:r>
      <w:proofErr w:type="spellEnd"/>
    </w:p>
    <w:p w:rsidRPr="0033315C" w:rsidR="0033315C" w:rsidP="0033315C" w:rsidRDefault="0033315C" w14:paraId="6D4E4DE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64 bytes from 8.8.8.8: </w:t>
      </w:r>
      <w:proofErr w:type="spellStart"/>
      <w:r w:rsidRPr="0033315C">
        <w:rPr>
          <w:rFonts w:ascii="Consolas" w:hAnsi="Consolas" w:eastAsia="細明體" w:cs="細明體"/>
          <w:color w:val="FFFFFF"/>
          <w:szCs w:val="24"/>
        </w:rPr>
        <w:t>icmp_seq</w:t>
      </w:r>
      <w:proofErr w:type="spellEnd"/>
      <w:r w:rsidRPr="0033315C">
        <w:rPr>
          <w:rFonts w:ascii="Consolas" w:hAnsi="Consolas" w:eastAsia="細明體" w:cs="細明體"/>
          <w:color w:val="FFFFFF"/>
          <w:szCs w:val="24"/>
        </w:rPr>
        <w:t xml:space="preserve">=2 </w:t>
      </w:r>
      <w:proofErr w:type="spellStart"/>
      <w:r w:rsidRPr="0033315C">
        <w:rPr>
          <w:rFonts w:ascii="Consolas" w:hAnsi="Consolas" w:eastAsia="細明體" w:cs="細明體"/>
          <w:color w:val="FFFFFF"/>
          <w:szCs w:val="24"/>
        </w:rPr>
        <w:t>ttl</w:t>
      </w:r>
      <w:proofErr w:type="spellEnd"/>
      <w:r w:rsidRPr="0033315C">
        <w:rPr>
          <w:rFonts w:ascii="Consolas" w:hAnsi="Consolas" w:eastAsia="細明體" w:cs="細明體"/>
          <w:color w:val="FFFFFF"/>
          <w:szCs w:val="24"/>
        </w:rPr>
        <w:t xml:space="preserve">=114 time=47.258 </w:t>
      </w:r>
      <w:proofErr w:type="spellStart"/>
      <w:r w:rsidRPr="0033315C">
        <w:rPr>
          <w:rFonts w:ascii="Consolas" w:hAnsi="Consolas" w:eastAsia="細明體" w:cs="細明體"/>
          <w:color w:val="FFFFFF"/>
          <w:szCs w:val="24"/>
        </w:rPr>
        <w:t>ms</w:t>
      </w:r>
      <w:proofErr w:type="spellEnd"/>
    </w:p>
    <w:p w:rsidRPr="0033315C" w:rsidR="0033315C" w:rsidP="0033315C" w:rsidRDefault="0033315C" w14:paraId="70106FF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33315C">
        <w:rPr>
          <w:rFonts w:ascii="Consolas" w:hAnsi="Consolas" w:eastAsia="細明體" w:cs="細明體"/>
          <w:color w:val="FFFFFF"/>
          <w:szCs w:val="24"/>
        </w:rPr>
        <w:t xml:space="preserve">64 bytes from 8.8.8.8: </w:t>
      </w:r>
      <w:proofErr w:type="spellStart"/>
      <w:r w:rsidRPr="0033315C">
        <w:rPr>
          <w:rFonts w:ascii="Consolas" w:hAnsi="Consolas" w:eastAsia="細明體" w:cs="細明體"/>
          <w:color w:val="FFFFFF"/>
          <w:szCs w:val="24"/>
        </w:rPr>
        <w:t>icmp_seq</w:t>
      </w:r>
      <w:proofErr w:type="spellEnd"/>
      <w:r w:rsidRPr="0033315C">
        <w:rPr>
          <w:rFonts w:ascii="Consolas" w:hAnsi="Consolas" w:eastAsia="細明體" w:cs="細明體"/>
          <w:color w:val="FFFFFF"/>
          <w:szCs w:val="24"/>
        </w:rPr>
        <w:t xml:space="preserve">=3 </w:t>
      </w:r>
      <w:proofErr w:type="spellStart"/>
      <w:r w:rsidRPr="0033315C">
        <w:rPr>
          <w:rFonts w:ascii="Consolas" w:hAnsi="Consolas" w:eastAsia="細明體" w:cs="細明體"/>
          <w:color w:val="FFFFFF"/>
          <w:szCs w:val="24"/>
        </w:rPr>
        <w:t>ttl</w:t>
      </w:r>
      <w:proofErr w:type="spellEnd"/>
      <w:r w:rsidRPr="0033315C">
        <w:rPr>
          <w:rFonts w:ascii="Consolas" w:hAnsi="Consolas" w:eastAsia="細明體" w:cs="細明體"/>
          <w:color w:val="FFFFFF"/>
          <w:szCs w:val="24"/>
        </w:rPr>
        <w:t xml:space="preserve">=114 time=50.771 </w:t>
      </w:r>
      <w:proofErr w:type="spellStart"/>
      <w:r w:rsidRPr="0033315C">
        <w:rPr>
          <w:rFonts w:ascii="Consolas" w:hAnsi="Consolas" w:eastAsia="細明體" w:cs="細明體"/>
          <w:color w:val="FFFFFF"/>
          <w:szCs w:val="24"/>
        </w:rPr>
        <w:t>ms</w:t>
      </w:r>
      <w:proofErr w:type="spellEnd"/>
    </w:p>
    <w:p w:rsidRPr="007325E3" w:rsidR="0033315C" w:rsidP="0033315C" w:rsidRDefault="0033315C" w14:paraId="4274E68C" w14:textId="41A41BBD">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ins w:author="Kevin12.Chen" w:date="2024-08-08T17:53:00Z" w:id="803"/>
          <w:rFonts w:ascii="Consolas" w:hAnsi="Consolas" w:eastAsia="細明體" w:cs="細明體"/>
          <w:color w:val="FFFFFF"/>
          <w:szCs w:val="24"/>
        </w:rPr>
      </w:pPr>
      <w:r w:rsidRPr="0033315C">
        <w:rPr>
          <w:rFonts w:ascii="Consolas" w:hAnsi="Consolas" w:eastAsia="細明體" w:cs="細明體"/>
          <w:color w:val="FFFFFF"/>
          <w:szCs w:val="24"/>
        </w:rPr>
        <w:t xml:space="preserve">64 bytes from 8.8.8.8: </w:t>
      </w:r>
      <w:proofErr w:type="spellStart"/>
      <w:r w:rsidRPr="0033315C">
        <w:rPr>
          <w:rFonts w:ascii="Consolas" w:hAnsi="Consolas" w:eastAsia="細明體" w:cs="細明體"/>
          <w:color w:val="FFFFFF"/>
          <w:szCs w:val="24"/>
        </w:rPr>
        <w:t>icmp_seq</w:t>
      </w:r>
      <w:proofErr w:type="spellEnd"/>
      <w:r w:rsidRPr="0033315C">
        <w:rPr>
          <w:rFonts w:ascii="Consolas" w:hAnsi="Consolas" w:eastAsia="細明體" w:cs="細明體"/>
          <w:color w:val="FFFFFF"/>
          <w:szCs w:val="24"/>
        </w:rPr>
        <w:t xml:space="preserve">=4 </w:t>
      </w:r>
      <w:proofErr w:type="spellStart"/>
      <w:r w:rsidRPr="0033315C">
        <w:rPr>
          <w:rFonts w:ascii="Consolas" w:hAnsi="Consolas" w:eastAsia="細明體" w:cs="細明體"/>
          <w:color w:val="FFFFFF"/>
          <w:szCs w:val="24"/>
        </w:rPr>
        <w:t>ttl</w:t>
      </w:r>
      <w:proofErr w:type="spellEnd"/>
      <w:r w:rsidRPr="0033315C">
        <w:rPr>
          <w:rFonts w:ascii="Consolas" w:hAnsi="Consolas" w:eastAsia="細明體" w:cs="細明體"/>
          <w:color w:val="FFFFFF"/>
          <w:szCs w:val="24"/>
        </w:rPr>
        <w:t xml:space="preserve">=114 time=40.334 </w:t>
      </w:r>
      <w:proofErr w:type="spellStart"/>
      <w:r w:rsidRPr="0033315C">
        <w:rPr>
          <w:rFonts w:ascii="Consolas" w:hAnsi="Consolas" w:eastAsia="細明體" w:cs="細明體"/>
          <w:color w:val="FFFFFF"/>
          <w:szCs w:val="24"/>
        </w:rPr>
        <w:t>ms</w:t>
      </w:r>
      <w:proofErr w:type="spellEnd"/>
    </w:p>
    <w:p w:rsidRPr="007325E3" w:rsidR="0081124C" w:rsidRDefault="0081124C" w14:paraId="041BC709" w14:textId="77777777">
      <w:pPr>
        <w:widowControl/>
        <w:shd w:val="clear" w:color="auto" w:fill="FFFFFF"/>
        <w:ind w:left="1276"/>
        <w:rPr>
          <w:ins w:author="Kevin12.Chen" w:date="2024-08-08T17:53:00Z" w:id="804"/>
          <w:rFonts w:eastAsia="新細明體"/>
          <w:color w:val="424242"/>
          <w:szCs w:val="24"/>
        </w:rPr>
        <w:pPrChange w:author="Kevin12.Chen" w:date="2024-08-08T17:54:00Z" w:id="805">
          <w:pPr>
            <w:widowControl/>
            <w:shd w:val="clear" w:color="auto" w:fill="FFFFFF"/>
          </w:pPr>
        </w:pPrChange>
      </w:pPr>
    </w:p>
    <w:p w:rsidRPr="00110862" w:rsidR="00110862" w:rsidP="00C337D9" w:rsidRDefault="00110862" w14:paraId="6731FA20" w14:textId="77777777">
      <w:pPr>
        <w:numPr>
          <w:ilvl w:val="1"/>
          <w:numId w:val="29"/>
        </w:numPr>
        <w:spacing w:before="88"/>
        <w:ind w:left="567" w:hanging="425"/>
        <w:jc w:val="left"/>
        <w:outlineLvl w:val="2"/>
        <w:rPr>
          <w:b/>
          <w:bCs/>
          <w:color w:val="903F98"/>
          <w:sz w:val="36"/>
          <w:szCs w:val="36"/>
        </w:rPr>
      </w:pPr>
      <w:r w:rsidRPr="00110862">
        <w:rPr>
          <w:b/>
          <w:bCs/>
          <w:color w:val="903F98"/>
          <w:sz w:val="36"/>
          <w:szCs w:val="36"/>
        </w:rPr>
        <w:t>M.2 Key M</w:t>
      </w:r>
    </w:p>
    <w:p w:rsidR="00110862" w:rsidP="00110862" w:rsidRDefault="00110862" w14:paraId="533555E8" w14:textId="77777777">
      <w:pPr>
        <w:widowControl/>
        <w:shd w:val="clear" w:color="auto" w:fill="FFFFFF"/>
        <w:autoSpaceDE/>
        <w:autoSpaceDN/>
        <w:rPr>
          <w:rFonts w:eastAsia="新細明體"/>
          <w:color w:val="424242"/>
          <w:szCs w:val="24"/>
        </w:rPr>
      </w:pPr>
    </w:p>
    <w:p w:rsidRPr="004D57AD" w:rsidR="00C337D9" w:rsidP="004D57AD" w:rsidRDefault="00C337D9" w14:paraId="177F54A4" w14:textId="62CA9AD4">
      <w:pPr>
        <w:widowControl/>
        <w:shd w:val="clear" w:color="auto" w:fill="FFFFFF"/>
        <w:autoSpaceDE/>
        <w:autoSpaceDN/>
        <w:ind w:left="1276"/>
        <w:rPr>
          <w:rFonts w:eastAsia="新細明體"/>
          <w:color w:val="424242"/>
          <w:szCs w:val="24"/>
        </w:rPr>
      </w:pPr>
      <w:r w:rsidRPr="00C337D9">
        <w:rPr>
          <w:rFonts w:eastAsia="新細明體"/>
          <w:color w:val="424242"/>
          <w:szCs w:val="24"/>
        </w:rPr>
        <w:t>Support the </w:t>
      </w:r>
      <w:r w:rsidRPr="00C337D9">
        <w:rPr>
          <w:rFonts w:eastAsia="新細明體"/>
          <w:b/>
          <w:bCs/>
          <w:color w:val="424242"/>
          <w:szCs w:val="24"/>
        </w:rPr>
        <w:t>SQF-C8BV2-128GDEDC</w:t>
      </w:r>
      <w:r w:rsidRPr="00C337D9">
        <w:rPr>
          <w:rFonts w:eastAsia="新細明體"/>
          <w:color w:val="424242"/>
          <w:szCs w:val="24"/>
        </w:rPr>
        <w:t> NVME SSD.</w:t>
      </w:r>
    </w:p>
    <w:p w:rsidRPr="00C337D9" w:rsidR="00C337D9" w:rsidP="004D57AD" w:rsidRDefault="00C337D9" w14:paraId="3B032CF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C337D9">
        <w:rPr>
          <w:rFonts w:ascii="Consolas" w:hAnsi="Consolas" w:eastAsia="細明體" w:cs="細明體"/>
          <w:color w:val="FFFFFF"/>
          <w:szCs w:val="24"/>
        </w:rPr>
        <w:t xml:space="preserve"># </w:t>
      </w:r>
      <w:proofErr w:type="spellStart"/>
      <w:r w:rsidRPr="00C337D9">
        <w:rPr>
          <w:rFonts w:ascii="Consolas" w:hAnsi="Consolas" w:eastAsia="細明體" w:cs="細明體"/>
          <w:color w:val="FFFFFF"/>
          <w:szCs w:val="24"/>
        </w:rPr>
        <w:t>lspci</w:t>
      </w:r>
      <w:proofErr w:type="spellEnd"/>
    </w:p>
    <w:p w:rsidRPr="00C337D9" w:rsidR="00C337D9" w:rsidP="004D57AD" w:rsidRDefault="00C337D9" w14:paraId="03E0315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C337D9">
        <w:rPr>
          <w:rFonts w:ascii="Consolas" w:hAnsi="Consolas" w:eastAsia="細明體" w:cs="細明體"/>
          <w:color w:val="FFFFFF"/>
          <w:szCs w:val="24"/>
        </w:rPr>
        <w:t xml:space="preserve"># </w:t>
      </w:r>
      <w:proofErr w:type="spellStart"/>
      <w:r w:rsidRPr="00C337D9">
        <w:rPr>
          <w:rFonts w:ascii="Consolas" w:hAnsi="Consolas" w:eastAsia="細明體" w:cs="細明體"/>
          <w:color w:val="FFFFFF"/>
          <w:szCs w:val="24"/>
        </w:rPr>
        <w:t>lsblk</w:t>
      </w:r>
      <w:proofErr w:type="spellEnd"/>
      <w:r w:rsidRPr="00C337D9">
        <w:rPr>
          <w:rFonts w:ascii="Consolas" w:hAnsi="Consolas" w:eastAsia="細明體" w:cs="細明體"/>
          <w:color w:val="FFFFFF"/>
          <w:szCs w:val="24"/>
        </w:rPr>
        <w:t xml:space="preserve"> | grep nvme0</w:t>
      </w:r>
    </w:p>
    <w:p w:rsidRPr="00C337D9" w:rsidR="00C337D9" w:rsidP="004D57AD" w:rsidRDefault="00C337D9" w14:paraId="4AD24A0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C337D9">
        <w:rPr>
          <w:rFonts w:ascii="Consolas" w:hAnsi="Consolas" w:eastAsia="細明體" w:cs="細明體"/>
          <w:color w:val="FFFFFF"/>
          <w:szCs w:val="24"/>
        </w:rPr>
        <w:t># mount /dev/nvme0n1p1 /</w:t>
      </w:r>
      <w:proofErr w:type="spellStart"/>
      <w:r w:rsidRPr="00C337D9">
        <w:rPr>
          <w:rFonts w:ascii="Consolas" w:hAnsi="Consolas" w:eastAsia="細明體" w:cs="細明體"/>
          <w:color w:val="FFFFFF"/>
          <w:szCs w:val="24"/>
        </w:rPr>
        <w:t>mnt</w:t>
      </w:r>
      <w:proofErr w:type="spellEnd"/>
      <w:r w:rsidRPr="00C337D9">
        <w:rPr>
          <w:rFonts w:ascii="Consolas" w:hAnsi="Consolas" w:eastAsia="細明體" w:cs="細明體"/>
          <w:color w:val="FFFFFF"/>
          <w:szCs w:val="24"/>
        </w:rPr>
        <w:t>/</w:t>
      </w:r>
    </w:p>
    <w:p w:rsidRPr="00C337D9" w:rsidR="00C337D9" w:rsidP="004D57AD" w:rsidRDefault="00C337D9" w14:paraId="006F8DF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C337D9">
        <w:rPr>
          <w:rFonts w:ascii="Consolas" w:hAnsi="Consolas" w:eastAsia="細明體" w:cs="細明體"/>
          <w:color w:val="FFFFFF"/>
          <w:szCs w:val="24"/>
        </w:rPr>
        <w:t># vi /</w:t>
      </w:r>
      <w:proofErr w:type="spellStart"/>
      <w:r w:rsidRPr="00C337D9">
        <w:rPr>
          <w:rFonts w:ascii="Consolas" w:hAnsi="Consolas" w:eastAsia="細明體" w:cs="細明體"/>
          <w:color w:val="FFFFFF"/>
          <w:szCs w:val="24"/>
        </w:rPr>
        <w:t>mnt</w:t>
      </w:r>
      <w:proofErr w:type="spellEnd"/>
      <w:r w:rsidRPr="00C337D9">
        <w:rPr>
          <w:rFonts w:ascii="Consolas" w:hAnsi="Consolas" w:eastAsia="細明體" w:cs="細明體"/>
          <w:color w:val="FFFFFF"/>
          <w:szCs w:val="24"/>
        </w:rPr>
        <w:t>/test</w:t>
      </w:r>
    </w:p>
    <w:p w:rsidRPr="00C337D9" w:rsidR="00C337D9" w:rsidP="004D57AD" w:rsidRDefault="00C337D9" w14:paraId="4E50E99A" w14:textId="52A6343E">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C337D9">
        <w:rPr>
          <w:rFonts w:ascii="Consolas" w:hAnsi="Consolas" w:eastAsia="細明體" w:cs="細明體"/>
          <w:color w:val="FFFFFF"/>
          <w:szCs w:val="24"/>
        </w:rPr>
        <w:t># cat /</w:t>
      </w:r>
      <w:proofErr w:type="spellStart"/>
      <w:r w:rsidRPr="00C337D9">
        <w:rPr>
          <w:rFonts w:ascii="Consolas" w:hAnsi="Consolas" w:eastAsia="細明體" w:cs="細明體"/>
          <w:color w:val="FFFFFF"/>
          <w:szCs w:val="24"/>
        </w:rPr>
        <w:t>mnt</w:t>
      </w:r>
      <w:proofErr w:type="spellEnd"/>
      <w:r w:rsidRPr="00C337D9">
        <w:rPr>
          <w:rFonts w:ascii="Consolas" w:hAnsi="Consolas" w:eastAsia="細明體" w:cs="細明體"/>
          <w:color w:val="FFFFFF"/>
          <w:szCs w:val="24"/>
        </w:rPr>
        <w:t>/test</w:t>
      </w:r>
    </w:p>
    <w:p w:rsidRPr="007325E3" w:rsidR="0081124C" w:rsidRDefault="0081124C" w14:paraId="26E04FA4" w14:textId="77777777">
      <w:pPr>
        <w:widowControl/>
        <w:shd w:val="clear" w:color="auto" w:fill="FFFFFF"/>
        <w:ind w:left="1276"/>
        <w:rPr>
          <w:ins w:author="Kevin12.Chen" w:date="2024-08-08T17:53:00Z" w:id="806"/>
          <w:rFonts w:eastAsia="新細明體"/>
          <w:color w:val="424242"/>
          <w:szCs w:val="24"/>
        </w:rPr>
        <w:pPrChange w:author="Kevin12.Chen" w:date="2024-08-08T17:54:00Z" w:id="807">
          <w:pPr>
            <w:widowControl/>
            <w:shd w:val="clear" w:color="auto" w:fill="FFFFFF"/>
          </w:pPr>
        </w:pPrChange>
      </w:pPr>
    </w:p>
    <w:p w:rsidRPr="004D57AD" w:rsidR="004D57AD" w:rsidP="004D57AD" w:rsidRDefault="004D57AD" w14:paraId="20C12059" w14:textId="77777777">
      <w:pPr>
        <w:numPr>
          <w:ilvl w:val="1"/>
          <w:numId w:val="29"/>
        </w:numPr>
        <w:spacing w:before="88"/>
        <w:ind w:left="567" w:hanging="425"/>
        <w:jc w:val="left"/>
        <w:outlineLvl w:val="2"/>
        <w:rPr>
          <w:b/>
          <w:bCs/>
          <w:color w:val="903F98"/>
          <w:sz w:val="36"/>
          <w:szCs w:val="36"/>
        </w:rPr>
      </w:pPr>
      <w:r w:rsidRPr="004D57AD">
        <w:rPr>
          <w:b/>
          <w:bCs/>
          <w:color w:val="903F98"/>
          <w:sz w:val="36"/>
          <w:szCs w:val="36"/>
        </w:rPr>
        <w:t>TPM</w:t>
      </w:r>
    </w:p>
    <w:p w:rsidR="007F50CC" w:rsidP="008D2A8B" w:rsidRDefault="007F50CC" w14:paraId="065C16C1" w14:textId="77777777">
      <w:pPr>
        <w:pStyle w:val="ListParagraph"/>
        <w:spacing w:before="120"/>
        <w:ind w:left="1418" w:firstLine="0"/>
        <w:rPr>
          <w:rFonts w:eastAsiaTheme="minorEastAsia"/>
          <w:spacing w:val="-4"/>
          <w:lang w:eastAsia="zh-TW"/>
        </w:rPr>
      </w:pPr>
    </w:p>
    <w:p w:rsidRPr="0042198C" w:rsidR="0042198C" w:rsidP="0042198C" w:rsidRDefault="0042198C" w14:paraId="1594AEE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 xml:space="preserve"># </w:t>
      </w:r>
      <w:proofErr w:type="spellStart"/>
      <w:r w:rsidRPr="0042198C">
        <w:rPr>
          <w:rFonts w:ascii="Consolas" w:hAnsi="Consolas" w:eastAsia="細明體" w:cs="細明體"/>
          <w:color w:val="FFFFFF"/>
          <w:szCs w:val="24"/>
        </w:rPr>
        <w:t>dmesg</w:t>
      </w:r>
      <w:proofErr w:type="spellEnd"/>
      <w:r w:rsidRPr="0042198C">
        <w:rPr>
          <w:rFonts w:ascii="Consolas" w:hAnsi="Consolas" w:eastAsia="細明體" w:cs="細明體"/>
          <w:color w:val="FFFFFF"/>
          <w:szCs w:val="24"/>
        </w:rPr>
        <w:t xml:space="preserve"> | grep </w:t>
      </w:r>
      <w:proofErr w:type="spellStart"/>
      <w:r w:rsidRPr="0042198C">
        <w:rPr>
          <w:rFonts w:ascii="Consolas" w:hAnsi="Consolas" w:eastAsia="細明體" w:cs="細明體"/>
          <w:color w:val="FFFFFF"/>
          <w:szCs w:val="24"/>
        </w:rPr>
        <w:t>tpm</w:t>
      </w:r>
      <w:proofErr w:type="spellEnd"/>
    </w:p>
    <w:p w:rsidRPr="0042198C" w:rsidR="0042198C" w:rsidP="0042198C" w:rsidRDefault="0042198C" w14:paraId="0406820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 /tools/</w:t>
      </w:r>
      <w:proofErr w:type="spellStart"/>
      <w:r w:rsidRPr="0042198C">
        <w:rPr>
          <w:rFonts w:ascii="Consolas" w:hAnsi="Consolas" w:eastAsia="細明體" w:cs="細明體"/>
          <w:color w:val="FFFFFF"/>
          <w:szCs w:val="24"/>
        </w:rPr>
        <w:t>tpm</w:t>
      </w:r>
      <w:proofErr w:type="spellEnd"/>
      <w:r w:rsidRPr="0042198C">
        <w:rPr>
          <w:rFonts w:ascii="Consolas" w:hAnsi="Consolas" w:eastAsia="細明體" w:cs="細明體"/>
          <w:color w:val="FFFFFF"/>
          <w:szCs w:val="24"/>
        </w:rPr>
        <w:t>/</w:t>
      </w:r>
      <w:proofErr w:type="spellStart"/>
      <w:r w:rsidRPr="0042198C">
        <w:rPr>
          <w:rFonts w:ascii="Consolas" w:hAnsi="Consolas" w:eastAsia="細明體" w:cs="細明體"/>
          <w:color w:val="FFFFFF"/>
          <w:szCs w:val="24"/>
        </w:rPr>
        <w:t>tpm_test.bin</w:t>
      </w:r>
      <w:proofErr w:type="spellEnd"/>
    </w:p>
    <w:p w:rsidRPr="0042198C" w:rsidR="0042198C" w:rsidP="0042198C" w:rsidRDefault="0042198C" w14:paraId="08B608A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Command]</w:t>
      </w:r>
    </w:p>
    <w:p w:rsidRPr="0042198C" w:rsidR="0042198C" w:rsidP="0042198C" w:rsidRDefault="0042198C" w14:paraId="4A77A40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80010000000C000001440000</w:t>
      </w:r>
    </w:p>
    <w:p w:rsidRPr="0042198C" w:rsidR="0042198C" w:rsidP="0042198C" w:rsidRDefault="0042198C" w14:paraId="6ADD39F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Response]</w:t>
      </w:r>
    </w:p>
    <w:p w:rsidRPr="0042198C" w:rsidR="0042198C" w:rsidP="0042198C" w:rsidRDefault="0042198C" w14:paraId="4405E89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80010000000A00000100</w:t>
      </w:r>
    </w:p>
    <w:p w:rsidRPr="0042198C" w:rsidR="0042198C" w:rsidP="0042198C" w:rsidRDefault="0042198C" w14:paraId="31B8A85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42198C" w:rsidR="0042198C" w:rsidP="0042198C" w:rsidRDefault="0042198C" w14:paraId="141E25D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Command]</w:t>
      </w:r>
    </w:p>
    <w:p w:rsidRPr="0042198C" w:rsidR="0042198C" w:rsidP="0042198C" w:rsidRDefault="0042198C" w14:paraId="639F3B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80010000000B0000014301</w:t>
      </w:r>
    </w:p>
    <w:p w:rsidRPr="0042198C" w:rsidR="0042198C" w:rsidP="0042198C" w:rsidRDefault="0042198C" w14:paraId="6EABD1B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Response]</w:t>
      </w:r>
    </w:p>
    <w:p w:rsidRPr="0042198C" w:rsidR="0042198C" w:rsidP="0042198C" w:rsidRDefault="0042198C" w14:paraId="5098BE2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80010000000A00000000</w:t>
      </w:r>
    </w:p>
    <w:p w:rsidRPr="0042198C" w:rsidR="0042198C" w:rsidP="0042198C" w:rsidRDefault="0042198C" w14:paraId="0EC2ECC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42198C" w:rsidR="0042198C" w:rsidP="0042198C" w:rsidRDefault="0042198C" w14:paraId="6703552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Command]</w:t>
      </w:r>
    </w:p>
    <w:p w:rsidRPr="0042198C" w:rsidR="0042198C" w:rsidP="0042198C" w:rsidRDefault="0042198C" w14:paraId="05E5B8F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8001000000160000017A000000060000010500000001</w:t>
      </w:r>
    </w:p>
    <w:p w:rsidRPr="0042198C" w:rsidR="0042198C" w:rsidP="0042198C" w:rsidRDefault="0042198C" w14:paraId="58F5BDB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Response]</w:t>
      </w:r>
    </w:p>
    <w:p w:rsidRPr="0042198C" w:rsidR="0042198C" w:rsidP="0042198C" w:rsidRDefault="0042198C" w14:paraId="667CC5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80010000001B000000000100000006000000010000010553544D20</w:t>
      </w:r>
    </w:p>
    <w:p w:rsidRPr="0042198C" w:rsidR="0042198C" w:rsidP="0042198C" w:rsidRDefault="0042198C" w14:paraId="5BB5FC9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p>
    <w:p w:rsidRPr="0042198C" w:rsidR="0042198C" w:rsidP="0042198C" w:rsidRDefault="0042198C" w14:paraId="6FA7FD8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Command]</w:t>
      </w:r>
    </w:p>
    <w:p w:rsidRPr="0042198C" w:rsidR="0042198C" w:rsidP="0042198C" w:rsidRDefault="0042198C" w14:paraId="1AB6FC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8001000000160000017A000000060000010B00000002</w:t>
      </w:r>
    </w:p>
    <w:p w:rsidRPr="0042198C" w:rsidR="0042198C" w:rsidP="0042198C" w:rsidRDefault="0042198C" w14:paraId="78F2C1F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[TPM Response]</w:t>
      </w:r>
    </w:p>
    <w:p w:rsidRPr="00C337D9" w:rsidR="0042198C" w:rsidP="0042198C" w:rsidRDefault="0042198C" w14:paraId="7E073335" w14:textId="14083458">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Consolas" w:hAnsi="Consolas" w:eastAsia="細明體" w:cs="細明體"/>
          <w:color w:val="FFFFFF"/>
          <w:szCs w:val="24"/>
        </w:rPr>
      </w:pPr>
      <w:r w:rsidRPr="0042198C">
        <w:rPr>
          <w:rFonts w:ascii="Consolas" w:hAnsi="Consolas" w:eastAsia="細明體" w:cs="細明體"/>
          <w:color w:val="FFFFFF"/>
          <w:szCs w:val="24"/>
        </w:rPr>
        <w:t>800100000023000000000100000006000000020000010B000901010000010C00000000</w:t>
      </w:r>
    </w:p>
    <w:p w:rsidRPr="008D2A8B" w:rsidR="008D2A8B" w:rsidP="008D2A8B" w:rsidRDefault="008D2A8B" w14:paraId="24FCCB05" w14:textId="77777777">
      <w:pPr>
        <w:spacing w:before="120"/>
        <w:rPr>
          <w:rFonts w:eastAsiaTheme="minorEastAsia"/>
          <w:spacing w:val="-4"/>
          <w:lang w:eastAsia="zh-TW"/>
        </w:rPr>
      </w:pPr>
    </w:p>
    <w:p w:rsidRPr="0081124C" w:rsidR="008D2A8B" w:rsidRDefault="008D2A8B" w14:paraId="142FC1D4" w14:textId="77777777">
      <w:pPr>
        <w:pStyle w:val="ListParagraph"/>
        <w:spacing w:before="120"/>
        <w:ind w:left="1418" w:firstLine="0"/>
        <w:rPr>
          <w:ins w:author="Kevin12.Chen" w:date="2024-08-08T17:53:00Z" w:id="808"/>
          <w:rFonts w:eastAsiaTheme="minorEastAsia"/>
          <w:spacing w:val="-4"/>
          <w:lang w:eastAsia="zh-TW"/>
        </w:rPr>
        <w:pPrChange w:author="Kevin12.Chen" w:date="2024-08-08T17:54:00Z" w:id="809">
          <w:pPr>
            <w:pStyle w:val="ListParagraph"/>
            <w:spacing w:before="120"/>
            <w:ind w:left="1560" w:firstLine="0"/>
          </w:pPr>
        </w:pPrChange>
      </w:pPr>
    </w:p>
    <w:p w:rsidRPr="00CD5258" w:rsidR="00B80A26" w:rsidDel="0081124C" w:rsidRDefault="00B80A26" w14:paraId="15E1AB3B" w14:textId="77777777">
      <w:pPr>
        <w:pStyle w:val="ListParagraph"/>
        <w:numPr>
          <w:ilvl w:val="1"/>
          <w:numId w:val="29"/>
        </w:numPr>
        <w:spacing w:before="120"/>
        <w:ind w:left="567" w:hanging="425"/>
        <w:jc w:val="left"/>
        <w:rPr>
          <w:del w:author="Kevin12.Chen" w:date="2024-08-08T17:55:00Z" w:id="810"/>
          <w:b/>
          <w:bCs/>
          <w:color w:val="903F98"/>
          <w:sz w:val="36"/>
          <w:szCs w:val="36"/>
        </w:rPr>
        <w:pPrChange w:author="Kevin12.Chen" w:date="2024-08-08T17:53:00Z" w:id="811">
          <w:pPr>
            <w:pStyle w:val="ListParagraph"/>
            <w:tabs>
              <w:tab w:val="left" w:pos="2551"/>
            </w:tabs>
            <w:spacing w:before="120"/>
            <w:ind w:left="2552" w:firstLine="0"/>
          </w:pPr>
        </w:pPrChange>
      </w:pPr>
      <w:del w:author="Kevin12.Chen" w:date="2024-08-08T17:55:00Z" w:id="812">
        <w:r w:rsidRPr="00CD5258" w:rsidDel="0081124C">
          <w:rPr>
            <w:rFonts w:hint="eastAsia"/>
            <w:b/>
            <w:bCs/>
            <w:color w:val="903F98"/>
            <w:sz w:val="36"/>
            <w:szCs w:val="36"/>
          </w:rPr>
          <w:delText>S</w:delText>
        </w:r>
        <w:r w:rsidRPr="00CD5258" w:rsidDel="0081124C">
          <w:rPr>
            <w:b/>
            <w:bCs/>
            <w:color w:val="903F98"/>
            <w:sz w:val="36"/>
            <w:szCs w:val="36"/>
          </w:rPr>
          <w:delText>tep 1: Connect can1 and can2</w:delText>
        </w:r>
      </w:del>
    </w:p>
    <w:p w:rsidRPr="00CD5258" w:rsidR="00B80A26" w:rsidDel="0081124C" w:rsidRDefault="00B80A26" w14:paraId="0D72A3FE" w14:textId="77777777">
      <w:pPr>
        <w:pStyle w:val="ListParagraph"/>
        <w:numPr>
          <w:ilvl w:val="1"/>
          <w:numId w:val="29"/>
        </w:numPr>
        <w:spacing w:before="120"/>
        <w:ind w:left="567" w:hanging="425"/>
        <w:jc w:val="left"/>
        <w:rPr>
          <w:del w:author="Kevin12.Chen" w:date="2024-08-08T17:55:00Z" w:id="813"/>
          <w:b/>
          <w:bCs/>
          <w:color w:val="903F98"/>
          <w:sz w:val="36"/>
          <w:szCs w:val="36"/>
        </w:rPr>
        <w:pPrChange w:author="Kevin12.Chen" w:date="2024-08-08T17:53:00Z" w:id="814">
          <w:pPr>
            <w:pStyle w:val="ListParagraph"/>
            <w:tabs>
              <w:tab w:val="left" w:pos="2551"/>
            </w:tabs>
            <w:spacing w:before="120"/>
            <w:ind w:left="2552" w:firstLine="0"/>
          </w:pPr>
        </w:pPrChange>
      </w:pPr>
      <w:del w:author="Kevin12.Chen" w:date="2024-08-08T17:55:00Z" w:id="815">
        <w:r w:rsidRPr="00CD5258" w:rsidDel="0081124C">
          <w:rPr>
            <w:rFonts w:hint="eastAsia"/>
            <w:b/>
            <w:bCs/>
            <w:color w:val="903F98"/>
            <w:sz w:val="36"/>
            <w:szCs w:val="36"/>
          </w:rPr>
          <w:delText>S</w:delText>
        </w:r>
        <w:r w:rsidRPr="00CD5258" w:rsidDel="0081124C">
          <w:rPr>
            <w:b/>
            <w:bCs/>
            <w:color w:val="903F98"/>
            <w:sz w:val="36"/>
            <w:szCs w:val="36"/>
          </w:rPr>
          <w:delText>tep 2 Test command</w:delText>
        </w:r>
      </w:del>
    </w:p>
    <w:p w:rsidRPr="00CD5258" w:rsidR="00B80A26" w:rsidDel="0081124C" w:rsidP="00CD5258" w:rsidRDefault="00B80A26" w14:paraId="020A0B8A" w14:textId="77777777">
      <w:pPr>
        <w:numPr>
          <w:ilvl w:val="1"/>
          <w:numId w:val="29"/>
        </w:numPr>
        <w:tabs>
          <w:tab w:val="left" w:pos="2551"/>
        </w:tabs>
        <w:ind w:left="567" w:hanging="425"/>
        <w:jc w:val="left"/>
        <w:rPr>
          <w:del w:author="Kevin12.Chen" w:date="2024-08-08T17:55:00Z" w:id="816"/>
          <w:b/>
          <w:bCs/>
          <w:color w:val="903F98"/>
          <w:sz w:val="36"/>
          <w:szCs w:val="36"/>
        </w:rPr>
      </w:pPr>
      <w:del w:author="Kevin12.Chen" w:date="2024-08-08T17:55:00Z" w:id="817">
        <w:r w:rsidRPr="00CD5258" w:rsidDel="0081124C">
          <w:rPr>
            <w:b/>
            <w:bCs/>
            <w:noProof/>
            <w:color w:val="903F98"/>
            <w:sz w:val="36"/>
            <w:szCs w:val="36"/>
          </w:rPr>
          <mc:AlternateContent>
            <mc:Choice Requires="wps">
              <w:drawing>
                <wp:anchor distT="0" distB="0" distL="0" distR="0" simplePos="0" relativeHeight="251658357" behindDoc="1" locked="0" layoutInCell="1" allowOverlap="1" wp14:anchorId="6BE1DC59" wp14:editId="52CF38A5">
                  <wp:simplePos x="0" y="0"/>
                  <wp:positionH relativeFrom="page">
                    <wp:posOffset>1366520</wp:posOffset>
                  </wp:positionH>
                  <wp:positionV relativeFrom="paragraph">
                    <wp:posOffset>194945</wp:posOffset>
                  </wp:positionV>
                  <wp:extent cx="5221605" cy="1044575"/>
                  <wp:effectExtent l="0" t="0" r="0" b="3175"/>
                  <wp:wrapTopAndBottom/>
                  <wp:docPr id="925184520" name="文字方塊 92518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0445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06269" w:rsidR="003B4390" w:rsidP="00B80A26" w:rsidRDefault="003B4390" w14:paraId="0A8EDD8C" w14:textId="77777777">
                              <w:pPr>
                                <w:spacing w:before="2" w:line="249" w:lineRule="auto"/>
                                <w:ind w:left="40" w:right="277"/>
                                <w:rPr>
                                  <w:sz w:val="20"/>
                                </w:rPr>
                              </w:pPr>
                              <w:r>
                                <w:rPr>
                                  <w:sz w:val="20"/>
                                </w:rPr>
                                <w:t>#</w:t>
                              </w:r>
                              <w:r w:rsidRPr="00106269">
                                <w:rPr>
                                  <w:sz w:val="20"/>
                                </w:rPr>
                                <w:t xml:space="preserve"> ip link set can0 up type can bitrate 125000</w:t>
                              </w:r>
                            </w:p>
                            <w:p w:rsidRPr="00106269" w:rsidR="003B4390" w:rsidP="00B80A26" w:rsidRDefault="003B4390" w14:paraId="25D5E73A" w14:textId="77777777">
                              <w:pPr>
                                <w:spacing w:before="2" w:line="249" w:lineRule="auto"/>
                                <w:ind w:left="40" w:right="277"/>
                                <w:rPr>
                                  <w:sz w:val="20"/>
                                </w:rPr>
                              </w:pPr>
                              <w:r>
                                <w:rPr>
                                  <w:sz w:val="20"/>
                                </w:rPr>
                                <w:t>#</w:t>
                              </w:r>
                              <w:r w:rsidRPr="00106269">
                                <w:rPr>
                                  <w:sz w:val="20"/>
                                </w:rPr>
                                <w:t xml:space="preserve"> ip link set can1 up type can bitrate 125000</w:t>
                              </w:r>
                            </w:p>
                            <w:p w:rsidRPr="00106269" w:rsidR="003B4390" w:rsidP="00B80A26" w:rsidRDefault="003B4390" w14:paraId="1A146BB9" w14:textId="77777777">
                              <w:pPr>
                                <w:spacing w:before="2" w:line="249" w:lineRule="auto"/>
                                <w:ind w:left="40" w:right="277"/>
                                <w:rPr>
                                  <w:sz w:val="20"/>
                                </w:rPr>
                              </w:pPr>
                              <w:r>
                                <w:rPr>
                                  <w:sz w:val="20"/>
                                </w:rPr>
                                <w:t>#</w:t>
                              </w:r>
                              <w:r w:rsidRPr="00106269">
                                <w:rPr>
                                  <w:sz w:val="20"/>
                                </w:rPr>
                                <w:t xml:space="preserve"> candump can1 &amp;</w:t>
                              </w:r>
                            </w:p>
                            <w:p w:rsidRPr="00106269" w:rsidR="003B4390" w:rsidP="00B80A26" w:rsidRDefault="003B4390" w14:paraId="1C754EE8" w14:textId="77777777">
                              <w:pPr>
                                <w:spacing w:before="2" w:line="249" w:lineRule="auto"/>
                                <w:ind w:left="40" w:right="277"/>
                                <w:rPr>
                                  <w:sz w:val="20"/>
                                </w:rPr>
                              </w:pPr>
                              <w:r>
                                <w:rPr>
                                  <w:sz w:val="20"/>
                                </w:rPr>
                                <w:t>#</w:t>
                              </w:r>
                              <w:r w:rsidRPr="00106269">
                                <w:rPr>
                                  <w:sz w:val="20"/>
                                </w:rPr>
                                <w:t xml:space="preserve"> cansend can0 12345678#123412341234</w:t>
                              </w:r>
                            </w:p>
                            <w:p w:rsidRPr="00106269" w:rsidR="003B4390" w:rsidP="00B80A26" w:rsidRDefault="003B4390" w14:paraId="5B60E4AF" w14:textId="77777777">
                              <w:pPr>
                                <w:spacing w:before="2" w:line="249" w:lineRule="auto"/>
                                <w:ind w:left="40" w:right="277"/>
                                <w:rPr>
                                  <w:sz w:val="20"/>
                                </w:rPr>
                              </w:pPr>
                              <w:r w:rsidRPr="00106269">
                                <w:rPr>
                                  <w:sz w:val="20"/>
                                </w:rPr>
                                <w:t>The following shows the result</w:t>
                              </w:r>
                            </w:p>
                            <w:p w:rsidR="003B4390" w:rsidP="00B80A26" w:rsidRDefault="003B4390" w14:paraId="2F31F593" w14:textId="77777777">
                              <w:pPr>
                                <w:spacing w:before="2" w:line="249" w:lineRule="auto"/>
                                <w:ind w:left="40" w:right="277"/>
                                <w:rPr>
                                  <w:sz w:val="20"/>
                                </w:rPr>
                              </w:pPr>
                              <w:r w:rsidRPr="00106269">
                                <w:rPr>
                                  <w:sz w:val="20"/>
                                </w:rPr>
                                <w:t>can1  12345678   [6]  12 34 12 34 12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B6F3914">
                <v:shape id="文字方塊 925184520" style="position:absolute;left:0;text-align:left;margin-left:107.6pt;margin-top:15.35pt;width:411.15pt;height:82.25pt;z-index:-2516581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4"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" w14:anchorId="6BE1DC59">
                  <v:textbox inset="0,0,0,0">
                    <w:txbxContent>
                      <w:p w:rsidRPr="00106269" w:rsidR="003B4390" w:rsidP="00B80A26" w:rsidRDefault="003B4390" w14:paraId="7D258D53" w14:textId="77777777">
                        <w:pPr>
                          <w:spacing w:before="2" w:line="249" w:lineRule="auto"/>
                          <w:ind w:left="40" w:right="277"/>
                          <w:rPr>
                            <w:sz w:val="20"/>
                          </w:rPr>
                        </w:pPr>
                        <w:r>
                          <w:rPr>
                            <w:sz w:val="20"/>
                          </w:rPr>
                          <w:t>#</w:t>
                        </w:r>
                        <w:r w:rsidRPr="00106269">
                          <w:rPr>
                            <w:sz w:val="20"/>
                          </w:rPr>
                          <w:t xml:space="preserve"> ip link set can0 up type can bitrate 125000</w:t>
                        </w:r>
                      </w:p>
                      <w:p w:rsidRPr="00106269" w:rsidR="003B4390" w:rsidP="00B80A26" w:rsidRDefault="003B4390" w14:paraId="59F9C19D" w14:textId="77777777">
                        <w:pPr>
                          <w:spacing w:before="2" w:line="249" w:lineRule="auto"/>
                          <w:ind w:left="40" w:right="277"/>
                          <w:rPr>
                            <w:sz w:val="20"/>
                          </w:rPr>
                        </w:pPr>
                        <w:r>
                          <w:rPr>
                            <w:sz w:val="20"/>
                          </w:rPr>
                          <w:t>#</w:t>
                        </w:r>
                        <w:r w:rsidRPr="00106269">
                          <w:rPr>
                            <w:sz w:val="20"/>
                          </w:rPr>
                          <w:t xml:space="preserve"> ip link set can1 up type can bitrate 125000</w:t>
                        </w:r>
                      </w:p>
                      <w:p w:rsidRPr="00106269" w:rsidR="003B4390" w:rsidP="00B80A26" w:rsidRDefault="003B4390" w14:paraId="59BD6440" w14:textId="77777777">
                        <w:pPr>
                          <w:spacing w:before="2" w:line="249" w:lineRule="auto"/>
                          <w:ind w:left="40" w:right="277"/>
                          <w:rPr>
                            <w:sz w:val="20"/>
                          </w:rPr>
                        </w:pPr>
                        <w:r>
                          <w:rPr>
                            <w:sz w:val="20"/>
                          </w:rPr>
                          <w:t>#</w:t>
                        </w:r>
                        <w:r w:rsidRPr="00106269">
                          <w:rPr>
                            <w:sz w:val="20"/>
                          </w:rPr>
                          <w:t xml:space="preserve"> candump can1 &amp;</w:t>
                        </w:r>
                      </w:p>
                      <w:p w:rsidRPr="00106269" w:rsidR="003B4390" w:rsidP="00B80A26" w:rsidRDefault="003B4390" w14:paraId="065F1A3A" w14:textId="77777777">
                        <w:pPr>
                          <w:spacing w:before="2" w:line="249" w:lineRule="auto"/>
                          <w:ind w:left="40" w:right="277"/>
                          <w:rPr>
                            <w:sz w:val="20"/>
                          </w:rPr>
                        </w:pPr>
                        <w:r>
                          <w:rPr>
                            <w:sz w:val="20"/>
                          </w:rPr>
                          <w:t>#</w:t>
                        </w:r>
                        <w:r w:rsidRPr="00106269">
                          <w:rPr>
                            <w:sz w:val="20"/>
                          </w:rPr>
                          <w:t xml:space="preserve"> cansend can0 12345678#123412341234</w:t>
                        </w:r>
                      </w:p>
                      <w:p w:rsidRPr="00106269" w:rsidR="003B4390" w:rsidP="00B80A26" w:rsidRDefault="003B4390" w14:paraId="3335A887" w14:textId="77777777">
                        <w:pPr>
                          <w:spacing w:before="2" w:line="249" w:lineRule="auto"/>
                          <w:ind w:left="40" w:right="277"/>
                          <w:rPr>
                            <w:sz w:val="20"/>
                          </w:rPr>
                        </w:pPr>
                        <w:r w:rsidRPr="00106269">
                          <w:rPr>
                            <w:sz w:val="20"/>
                          </w:rPr>
                          <w:t>The following shows the result</w:t>
                        </w:r>
                      </w:p>
                      <w:p w:rsidR="003B4390" w:rsidP="00B80A26" w:rsidRDefault="003B4390" w14:paraId="0B3B8A3D" w14:textId="77777777">
                        <w:pPr>
                          <w:spacing w:before="2" w:line="249" w:lineRule="auto"/>
                          <w:ind w:left="40" w:right="277"/>
                          <w:rPr>
                            <w:sz w:val="20"/>
                          </w:rPr>
                        </w:pPr>
                        <w:r w:rsidRPr="00106269">
                          <w:rPr>
                            <w:sz w:val="20"/>
                          </w:rPr>
                          <w:t>can1  12345678   [6]  12 34 12 34 12 34</w:t>
                        </w:r>
                      </w:p>
                    </w:txbxContent>
                  </v:textbox>
                  <w10:wrap type="topAndBottom" anchorx="page"/>
                </v:shape>
              </w:pict>
            </mc:Fallback>
          </mc:AlternateContent>
        </w:r>
      </w:del>
    </w:p>
    <w:p w:rsidRPr="00CD5258" w:rsidR="00B80A26" w:rsidDel="0081124C" w:rsidP="00CD5258" w:rsidRDefault="00B80A26" w14:paraId="56694C74" w14:textId="77777777">
      <w:pPr>
        <w:numPr>
          <w:ilvl w:val="1"/>
          <w:numId w:val="29"/>
        </w:numPr>
        <w:tabs>
          <w:tab w:val="left" w:pos="2551"/>
        </w:tabs>
        <w:ind w:left="567" w:hanging="425"/>
        <w:jc w:val="left"/>
        <w:rPr>
          <w:del w:author="Kevin12.Chen" w:date="2024-08-08T17:55:00Z" w:id="818"/>
          <w:b/>
          <w:bCs/>
          <w:color w:val="903F98"/>
          <w:sz w:val="36"/>
          <w:szCs w:val="36"/>
        </w:rPr>
      </w:pPr>
    </w:p>
    <w:p w:rsidRPr="00106269" w:rsidR="00B80A26" w:rsidRDefault="00B80A26" w14:paraId="20A6D523" w14:textId="77777777">
      <w:pPr>
        <w:numPr>
          <w:ilvl w:val="1"/>
          <w:numId w:val="29"/>
        </w:numPr>
        <w:spacing w:before="88"/>
        <w:ind w:left="567" w:hanging="425"/>
        <w:jc w:val="left"/>
        <w:outlineLvl w:val="2"/>
        <w:rPr>
          <w:b/>
          <w:bCs/>
          <w:color w:val="903F98"/>
          <w:sz w:val="36"/>
          <w:szCs w:val="36"/>
        </w:rPr>
        <w:pPrChange w:author="Kevin12.Chen" w:date="2024-08-08T17:55:00Z" w:id="819">
          <w:pPr>
            <w:numPr>
              <w:ilvl w:val="1"/>
              <w:numId w:val="37"/>
            </w:numPr>
            <w:tabs>
              <w:tab w:val="left" w:pos="1984"/>
            </w:tabs>
            <w:spacing w:before="88"/>
            <w:ind w:left="1983" w:hanging="852"/>
            <w:jc w:val="right"/>
            <w:outlineLvl w:val="2"/>
          </w:pPr>
        </w:pPrChange>
      </w:pPr>
      <w:del w:author="Kevin12.Chen" w:date="2024-08-08T17:55:00Z" w:id="820">
        <w:r w:rsidRPr="00106269" w:rsidDel="0081124C">
          <w:rPr>
            <w:b/>
            <w:bCs/>
            <w:color w:val="903F98"/>
            <w:sz w:val="36"/>
            <w:szCs w:val="36"/>
          </w:rPr>
          <w:delText>S</w:delText>
        </w:r>
      </w:del>
      <w:ins w:author="Kevin12.Chen" w:date="2024-08-08T17:55:00Z" w:id="821">
        <w:r w:rsidR="0081124C">
          <w:rPr>
            <w:b/>
            <w:bCs/>
            <w:color w:val="903F98"/>
            <w:sz w:val="36"/>
            <w:szCs w:val="36"/>
          </w:rPr>
          <w:t>Power</w:t>
        </w:r>
        <w:r w:rsidRPr="00CD5258" w:rsidR="0081124C">
          <w:rPr>
            <w:rFonts w:hint="eastAsia"/>
            <w:b/>
            <w:bCs/>
            <w:color w:val="903F98"/>
            <w:sz w:val="36"/>
            <w:szCs w:val="36"/>
          </w:rPr>
          <w:t xml:space="preserve"> </w:t>
        </w:r>
        <w:r w:rsidR="0081124C">
          <w:rPr>
            <w:b/>
            <w:bCs/>
            <w:color w:val="903F98"/>
            <w:sz w:val="36"/>
            <w:szCs w:val="36"/>
          </w:rPr>
          <w:t>Button</w:t>
        </w:r>
      </w:ins>
      <w:del w:author="Kevin12.Chen" w:date="2024-08-08T17:55:00Z" w:id="822">
        <w:r w:rsidRPr="00106269" w:rsidDel="0081124C">
          <w:rPr>
            <w:b/>
            <w:bCs/>
            <w:color w:val="903F98"/>
            <w:sz w:val="36"/>
            <w:szCs w:val="36"/>
          </w:rPr>
          <w:delText>PI</w:delText>
        </w:r>
      </w:del>
    </w:p>
    <w:p w:rsidRPr="00CE0839" w:rsidR="0081124C" w:rsidRDefault="0081124C" w14:paraId="3B4B65C6" w14:textId="0F51E005">
      <w:pPr>
        <w:pStyle w:val="ListParagraph"/>
        <w:widowControl/>
        <w:numPr>
          <w:ilvl w:val="0"/>
          <w:numId w:val="135"/>
        </w:numPr>
        <w:shd w:val="clear" w:color="auto" w:fill="FFFFFF"/>
        <w:autoSpaceDE/>
        <w:autoSpaceDN/>
        <w:rPr>
          <w:ins w:author="Kevin12.Chen" w:date="2024-08-08T17:56:00Z" w:id="823"/>
          <w:rFonts w:eastAsia="新細明體"/>
          <w:color w:val="424242"/>
          <w:szCs w:val="24"/>
        </w:rPr>
        <w:pPrChange w:author="Kevin12.Chen" w:date="2024-08-08T17:57:00Z" w:id="824">
          <w:pPr>
            <w:widowControl/>
            <w:numPr>
              <w:numId w:val="29"/>
            </w:numPr>
            <w:shd w:val="clear" w:color="auto" w:fill="FFFFFF"/>
            <w:autoSpaceDE/>
            <w:autoSpaceDN/>
            <w:ind w:left="2550" w:hanging="851"/>
          </w:pPr>
        </w:pPrChange>
      </w:pPr>
      <w:ins w:author="Kevin12.Chen" w:date="2024-08-08T17:56:00Z" w:id="825">
        <w:r w:rsidRPr="00CE0839">
          <w:rPr>
            <w:rFonts w:eastAsia="新細明體"/>
            <w:color w:val="424242"/>
            <w:szCs w:val="24"/>
          </w:rPr>
          <w:t>When the system is in the power off state, it can be power on by short pressing the Power Key.</w:t>
        </w:r>
      </w:ins>
    </w:p>
    <w:p w:rsidRPr="00CE0839" w:rsidR="0081124C" w:rsidRDefault="0081124C" w14:paraId="568C3066" w14:textId="77777777">
      <w:pPr>
        <w:pStyle w:val="ListParagraph"/>
        <w:widowControl/>
        <w:numPr>
          <w:ilvl w:val="0"/>
          <w:numId w:val="135"/>
        </w:numPr>
        <w:shd w:val="clear" w:color="auto" w:fill="FFFFFF"/>
        <w:autoSpaceDE/>
        <w:autoSpaceDN/>
        <w:spacing w:before="100" w:beforeAutospacing="1" w:after="100" w:afterAutospacing="1"/>
        <w:rPr>
          <w:ins w:author="Kevin12.Chen" w:date="2024-08-08T17:56:00Z" w:id="826"/>
          <w:rFonts w:eastAsia="新細明體"/>
          <w:color w:val="424242"/>
          <w:szCs w:val="24"/>
        </w:rPr>
        <w:pPrChange w:author="Kevin12.Chen" w:date="2024-08-08T17:57:00Z" w:id="827">
          <w:pPr>
            <w:widowControl/>
            <w:numPr>
              <w:numId w:val="29"/>
            </w:numPr>
            <w:shd w:val="clear" w:color="auto" w:fill="FFFFFF"/>
            <w:autoSpaceDE/>
            <w:autoSpaceDN/>
            <w:spacing w:before="100" w:beforeAutospacing="1" w:after="100" w:afterAutospacing="1"/>
            <w:ind w:left="2550" w:hanging="851"/>
          </w:pPr>
        </w:pPrChange>
      </w:pPr>
      <w:ins w:author="Kevin12.Chen" w:date="2024-08-08T17:56:00Z" w:id="828">
        <w:r w:rsidRPr="00CE0839">
          <w:rPr>
            <w:rFonts w:eastAsia="新細明體"/>
            <w:color w:val="424242"/>
            <w:szCs w:val="24"/>
          </w:rPr>
          <w:t>When the system is in the power on state, it can be power off by short pressing the Power Key.</w:t>
        </w:r>
      </w:ins>
    </w:p>
    <w:p w:rsidRPr="00CE0839" w:rsidR="0081124C" w:rsidRDefault="0081124C" w14:paraId="5B29A03B" w14:textId="77777777">
      <w:pPr>
        <w:pStyle w:val="ListParagraph"/>
        <w:widowControl/>
        <w:numPr>
          <w:ilvl w:val="0"/>
          <w:numId w:val="135"/>
        </w:numPr>
        <w:shd w:val="clear" w:color="auto" w:fill="FFFFFF"/>
        <w:autoSpaceDE/>
        <w:autoSpaceDN/>
        <w:spacing w:before="100" w:beforeAutospacing="1" w:after="100" w:afterAutospacing="1"/>
        <w:rPr>
          <w:ins w:author="Kevin12.Chen" w:date="2024-08-08T17:56:00Z" w:id="829"/>
          <w:rFonts w:eastAsia="新細明體"/>
          <w:color w:val="424242"/>
          <w:szCs w:val="24"/>
        </w:rPr>
        <w:pPrChange w:author="Kevin12.Chen" w:date="2024-08-08T17:57:00Z" w:id="830">
          <w:pPr>
            <w:widowControl/>
            <w:numPr>
              <w:numId w:val="29"/>
            </w:numPr>
            <w:shd w:val="clear" w:color="auto" w:fill="FFFFFF"/>
            <w:autoSpaceDE/>
            <w:autoSpaceDN/>
            <w:spacing w:before="100" w:beforeAutospacing="1" w:after="100" w:afterAutospacing="1"/>
            <w:ind w:left="2550" w:hanging="851"/>
          </w:pPr>
        </w:pPrChange>
      </w:pPr>
      <w:ins w:author="Kevin12.Chen" w:date="2024-08-08T17:56:00Z" w:id="831">
        <w:r w:rsidRPr="00CE0839">
          <w:rPr>
            <w:rFonts w:eastAsia="新細明體"/>
            <w:color w:val="424242"/>
            <w:szCs w:val="24"/>
          </w:rPr>
          <w:t>It can force shutdown by pressing and holding the Power Key for 5 seconds.</w:t>
        </w:r>
      </w:ins>
    </w:p>
    <w:p w:rsidRPr="0081124C" w:rsidR="0081124C" w:rsidP="0081124C" w:rsidRDefault="0081124C" w14:paraId="66F4D5D7" w14:textId="77777777">
      <w:pPr>
        <w:pStyle w:val="ListParagraph"/>
        <w:spacing w:before="120"/>
        <w:ind w:left="1701" w:firstLine="0"/>
        <w:rPr>
          <w:ins w:author="Kevin12.Chen" w:date="2024-08-08T17:56:00Z" w:id="832"/>
          <w:rFonts w:eastAsiaTheme="minorEastAsia"/>
          <w:bCs/>
          <w:lang w:eastAsia="zh-TW"/>
        </w:rPr>
      </w:pPr>
    </w:p>
    <w:p w:rsidRPr="00C20E8B" w:rsidR="00B80A26" w:rsidDel="0081124C" w:rsidRDefault="00B80A26" w14:paraId="59BC9436" w14:textId="77777777">
      <w:pPr>
        <w:pStyle w:val="ListParagraph"/>
        <w:numPr>
          <w:ilvl w:val="1"/>
          <w:numId w:val="29"/>
        </w:numPr>
        <w:spacing w:before="120"/>
        <w:ind w:left="567" w:hanging="425"/>
        <w:jc w:val="left"/>
        <w:rPr>
          <w:del w:author="Kevin12.Chen" w:date="2024-08-08T17:57:00Z" w:id="833"/>
          <w:b/>
          <w:bCs/>
          <w:color w:val="903F98"/>
          <w:sz w:val="36"/>
          <w:szCs w:val="36"/>
        </w:rPr>
        <w:pPrChange w:author="Kevin12.Chen" w:date="2024-08-08T17:56:00Z" w:id="834">
          <w:pPr>
            <w:pStyle w:val="ListParagraph"/>
            <w:tabs>
              <w:tab w:val="left" w:pos="2551"/>
            </w:tabs>
            <w:spacing w:before="120"/>
            <w:ind w:left="2552" w:firstLine="0"/>
          </w:pPr>
        </w:pPrChange>
      </w:pPr>
      <w:del w:author="Kevin12.Chen" w:date="2024-08-08T17:57:00Z" w:id="835">
        <w:r w:rsidRPr="00C20E8B" w:rsidDel="0081124C">
          <w:rPr>
            <w:b/>
            <w:bCs/>
            <w:noProof/>
            <w:color w:val="903F98"/>
            <w:sz w:val="36"/>
            <w:szCs w:val="36"/>
          </w:rPr>
          <mc:AlternateContent>
            <mc:Choice Requires="wps">
              <w:drawing>
                <wp:anchor distT="0" distB="0" distL="0" distR="0" simplePos="0" relativeHeight="251658358" behindDoc="1" locked="0" layoutInCell="1" allowOverlap="1" wp14:anchorId="72BCE496" wp14:editId="539A35BE">
                  <wp:simplePos x="0" y="0"/>
                  <wp:positionH relativeFrom="page">
                    <wp:posOffset>1376045</wp:posOffset>
                  </wp:positionH>
                  <wp:positionV relativeFrom="paragraph">
                    <wp:posOffset>356235</wp:posOffset>
                  </wp:positionV>
                  <wp:extent cx="5221605" cy="552450"/>
                  <wp:effectExtent l="0" t="0" r="0" b="0"/>
                  <wp:wrapTopAndBottom/>
                  <wp:docPr id="925184521" name="文字方塊 925184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524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F3CAB" w:rsidR="003B4390" w:rsidP="00B80A26" w:rsidRDefault="003B4390" w14:paraId="5FEEAE6F" w14:textId="77777777">
                              <w:pPr>
                                <w:spacing w:before="2" w:line="249" w:lineRule="auto"/>
                                <w:ind w:left="40" w:right="277"/>
                                <w:rPr>
                                  <w:sz w:val="20"/>
                                </w:rPr>
                              </w:pPr>
                              <w:r>
                                <w:rPr>
                                  <w:sz w:val="20"/>
                                </w:rPr>
                                <w:t>#</w:t>
                              </w:r>
                              <w:r w:rsidRPr="00DF3CAB">
                                <w:rPr>
                                  <w:sz w:val="20"/>
                                </w:rPr>
                                <w:t xml:space="preserve"> echo -n $'\x06\x05\x04\x03\x02\x01' &gt; test</w:t>
                              </w:r>
                            </w:p>
                            <w:p w:rsidRPr="00DF3CAB" w:rsidR="003B4390" w:rsidP="00B80A26" w:rsidRDefault="003B4390" w14:paraId="62A6C6FE" w14:textId="77777777">
                              <w:pPr>
                                <w:spacing w:before="2" w:line="249" w:lineRule="auto"/>
                                <w:ind w:left="40" w:right="277"/>
                                <w:rPr>
                                  <w:sz w:val="20"/>
                                </w:rPr>
                              </w:pPr>
                              <w:r>
                                <w:rPr>
                                  <w:sz w:val="20"/>
                                </w:rPr>
                                <w:t>#</w:t>
                              </w:r>
                              <w:r w:rsidRPr="00DF3CAB">
                                <w:rPr>
                                  <w:sz w:val="20"/>
                                </w:rPr>
                                <w:t xml:space="preserve"> dd if=test of=/dev/mtdblock0</w:t>
                              </w:r>
                            </w:p>
                            <w:p w:rsidR="003B4390" w:rsidP="00B80A26" w:rsidRDefault="003B4390" w14:paraId="332CE2FA" w14:textId="77777777">
                              <w:pPr>
                                <w:spacing w:before="2" w:line="249" w:lineRule="auto"/>
                                <w:ind w:left="40" w:right="277"/>
                                <w:rPr>
                                  <w:sz w:val="20"/>
                                </w:rPr>
                              </w:pPr>
                              <w:r>
                                <w:rPr>
                                  <w:sz w:val="20"/>
                                </w:rPr>
                                <w:t>#</w:t>
                              </w:r>
                              <w:r w:rsidRPr="00DF3CAB">
                                <w:rPr>
                                  <w:sz w:val="20"/>
                                </w:rPr>
                                <w:t xml:space="preserve"> hexdump -C /dev/mtd0 -n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854D8B">
                <v:shape id="文字方塊 925184521" style="position:absolute;left:0;text-align:left;margin-left:108.35pt;margin-top:28.05pt;width:411.15pt;height:43.5pt;z-index:-2516581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5"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" w14:anchorId="72BCE496">
                  <v:textbox inset="0,0,0,0">
                    <w:txbxContent>
                      <w:p w:rsidRPr="00DF3CAB" w:rsidR="003B4390" w:rsidP="00B80A26" w:rsidRDefault="003B4390" w14:paraId="5EBA3F61" w14:textId="77777777">
                        <w:pPr>
                          <w:spacing w:before="2" w:line="249" w:lineRule="auto"/>
                          <w:ind w:left="40" w:right="277"/>
                          <w:rPr>
                            <w:sz w:val="20"/>
                          </w:rPr>
                        </w:pPr>
                        <w:r>
                          <w:rPr>
                            <w:sz w:val="20"/>
                          </w:rPr>
                          <w:t>#</w:t>
                        </w:r>
                        <w:r w:rsidRPr="00DF3CAB">
                          <w:rPr>
                            <w:sz w:val="20"/>
                          </w:rPr>
                          <w:t xml:space="preserve"> echo -n $'\x06\x05\x04\x03\x02\x01' &gt; test</w:t>
                        </w:r>
                      </w:p>
                      <w:p w:rsidRPr="00DF3CAB" w:rsidR="003B4390" w:rsidP="00B80A26" w:rsidRDefault="003B4390" w14:paraId="055B14C9" w14:textId="77777777">
                        <w:pPr>
                          <w:spacing w:before="2" w:line="249" w:lineRule="auto"/>
                          <w:ind w:left="40" w:right="277"/>
                          <w:rPr>
                            <w:sz w:val="20"/>
                          </w:rPr>
                        </w:pPr>
                        <w:r>
                          <w:rPr>
                            <w:sz w:val="20"/>
                          </w:rPr>
                          <w:t>#</w:t>
                        </w:r>
                        <w:r w:rsidRPr="00DF3CAB">
                          <w:rPr>
                            <w:sz w:val="20"/>
                          </w:rPr>
                          <w:t xml:space="preserve"> dd if=test of=/dev/mtdblock0</w:t>
                        </w:r>
                      </w:p>
                      <w:p w:rsidR="003B4390" w:rsidP="00B80A26" w:rsidRDefault="003B4390" w14:paraId="2FCC0E0D" w14:textId="77777777">
                        <w:pPr>
                          <w:spacing w:before="2" w:line="249" w:lineRule="auto"/>
                          <w:ind w:left="40" w:right="277"/>
                          <w:rPr>
                            <w:sz w:val="20"/>
                          </w:rPr>
                        </w:pPr>
                        <w:r>
                          <w:rPr>
                            <w:sz w:val="20"/>
                          </w:rPr>
                          <w:t>#</w:t>
                        </w:r>
                        <w:r w:rsidRPr="00DF3CAB">
                          <w:rPr>
                            <w:sz w:val="20"/>
                          </w:rPr>
                          <w:t xml:space="preserve"> hexdump -C /dev/mtd0 -n 64</w:t>
                        </w:r>
                      </w:p>
                    </w:txbxContent>
                  </v:textbox>
                  <w10:wrap type="topAndBottom" anchorx="page"/>
                </v:shape>
              </w:pict>
            </mc:Fallback>
          </mc:AlternateContent>
        </w:r>
        <w:r w:rsidRPr="00C20E8B" w:rsidDel="0081124C">
          <w:rPr>
            <w:rFonts w:hint="eastAsia"/>
            <w:b/>
            <w:bCs/>
            <w:color w:val="903F98"/>
            <w:sz w:val="36"/>
            <w:szCs w:val="36"/>
          </w:rPr>
          <w:delText>S</w:delText>
        </w:r>
        <w:r w:rsidRPr="00C20E8B" w:rsidDel="0081124C">
          <w:rPr>
            <w:b/>
            <w:bCs/>
            <w:color w:val="903F98"/>
            <w:sz w:val="36"/>
            <w:szCs w:val="36"/>
          </w:rPr>
          <w:delText>tep 1: Connect to spi and read and write spi data.</w:delText>
        </w:r>
      </w:del>
    </w:p>
    <w:p w:rsidRPr="00C20E8B" w:rsidR="00B80A26" w:rsidDel="0081124C" w:rsidP="00C20E8B" w:rsidRDefault="00B80A26" w14:paraId="328EC62B" w14:textId="77777777">
      <w:pPr>
        <w:pStyle w:val="ListParagraph"/>
        <w:numPr>
          <w:ilvl w:val="1"/>
          <w:numId w:val="29"/>
        </w:numPr>
        <w:tabs>
          <w:tab w:val="left" w:pos="2551"/>
        </w:tabs>
        <w:spacing w:before="120"/>
        <w:ind w:left="567" w:hanging="425"/>
        <w:jc w:val="left"/>
        <w:rPr>
          <w:del w:author="Kevin12.Chen" w:date="2024-08-08T17:57:00Z" w:id="836"/>
          <w:b/>
          <w:bCs/>
          <w:color w:val="903F98"/>
          <w:sz w:val="36"/>
          <w:szCs w:val="36"/>
        </w:rPr>
      </w:pPr>
      <w:del w:author="Kevin12.Chen" w:date="2024-08-08T17:57:00Z" w:id="837">
        <w:r w:rsidRPr="00C20E8B" w:rsidDel="0081124C">
          <w:rPr>
            <w:b/>
            <w:bCs/>
            <w:noProof/>
            <w:color w:val="903F98"/>
            <w:sz w:val="36"/>
            <w:szCs w:val="36"/>
          </w:rPr>
          <mc:AlternateContent>
            <mc:Choice Requires="wps">
              <w:drawing>
                <wp:anchor distT="0" distB="0" distL="114300" distR="114300" simplePos="0" relativeHeight="251658377" behindDoc="0" locked="0" layoutInCell="1" allowOverlap="1" wp14:anchorId="5E0C9F8D" wp14:editId="2551C2C9">
                  <wp:simplePos x="0" y="0"/>
                  <wp:positionH relativeFrom="column">
                    <wp:posOffset>3331675</wp:posOffset>
                  </wp:positionH>
                  <wp:positionV relativeFrom="paragraph">
                    <wp:posOffset>1259174</wp:posOffset>
                  </wp:positionV>
                  <wp:extent cx="488887" cy="339505"/>
                  <wp:effectExtent l="0" t="0" r="26035" b="22860"/>
                  <wp:wrapNone/>
                  <wp:docPr id="301" name="矩形 301"/>
                  <wp:cNvGraphicFramePr/>
                  <a:graphic xmlns:a="http://schemas.openxmlformats.org/drawingml/2006/main">
                    <a:graphicData uri="http://schemas.microsoft.com/office/word/2010/wordprocessingShape">
                      <wps:wsp>
                        <wps:cNvSpPr/>
                        <wps:spPr>
                          <a:xfrm>
                            <a:off x="0" y="0"/>
                            <a:ext cx="488887" cy="339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8EE317E">
                <v:rect id="矩形 301" style="position:absolute;margin-left:262.35pt;margin-top:99.15pt;width:38.5pt;height:26.75pt;z-index:487763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474A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"/>
              </w:pict>
            </mc:Fallback>
          </mc:AlternateContent>
        </w:r>
        <w:r w:rsidRPr="00C20E8B" w:rsidDel="0081124C">
          <w:rPr>
            <w:b/>
            <w:bCs/>
            <w:noProof/>
            <w:color w:val="903F98"/>
            <w:sz w:val="36"/>
            <w:szCs w:val="36"/>
          </w:rPr>
          <w:drawing>
            <wp:inline distT="0" distB="0" distL="0" distR="0" wp14:anchorId="4CAA5556" wp14:editId="3D98A68C">
              <wp:extent cx="2438549" cy="1516455"/>
              <wp:effectExtent l="0" t="0" r="0" b="7620"/>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61508" cy="1530733"/>
                      </a:xfrm>
                      <a:prstGeom prst="rect">
                        <a:avLst/>
                      </a:prstGeom>
                    </pic:spPr>
                  </pic:pic>
                </a:graphicData>
              </a:graphic>
            </wp:inline>
          </w:drawing>
        </w:r>
      </w:del>
    </w:p>
    <w:p w:rsidRPr="00C20E8B" w:rsidR="00B80A26" w:rsidDel="0081124C" w:rsidP="00C20E8B" w:rsidRDefault="00B80A26" w14:paraId="2A551E56" w14:textId="77777777">
      <w:pPr>
        <w:numPr>
          <w:ilvl w:val="1"/>
          <w:numId w:val="29"/>
        </w:numPr>
        <w:ind w:left="567" w:hanging="425"/>
        <w:jc w:val="left"/>
        <w:rPr>
          <w:del w:author="Kevin12.Chen" w:date="2024-08-08T17:57:00Z" w:id="838"/>
          <w:b/>
          <w:bCs/>
          <w:color w:val="903F98"/>
          <w:sz w:val="36"/>
          <w:szCs w:val="36"/>
        </w:rPr>
      </w:pPr>
      <w:del w:author="Kevin12.Chen" w:date="2024-08-08T17:57:00Z" w:id="839">
        <w:r w:rsidRPr="00C20E8B" w:rsidDel="0081124C">
          <w:rPr>
            <w:b/>
            <w:bCs/>
            <w:color w:val="903F98"/>
            <w:sz w:val="36"/>
            <w:szCs w:val="36"/>
          </w:rPr>
          <w:br w:type="page"/>
        </w:r>
      </w:del>
    </w:p>
    <w:p w:rsidRPr="00C20E8B" w:rsidR="00B80A26" w:rsidDel="0081124C" w:rsidP="00C20E8B" w:rsidRDefault="00B80A26" w14:paraId="1E79A45B" w14:textId="77777777">
      <w:pPr>
        <w:pStyle w:val="ListParagraph"/>
        <w:numPr>
          <w:ilvl w:val="1"/>
          <w:numId w:val="29"/>
        </w:numPr>
        <w:tabs>
          <w:tab w:val="left" w:pos="2551"/>
        </w:tabs>
        <w:spacing w:before="120"/>
        <w:ind w:left="567" w:hanging="425"/>
        <w:jc w:val="left"/>
        <w:rPr>
          <w:del w:author="Kevin12.Chen" w:date="2024-08-08T17:57:00Z" w:id="840"/>
          <w:b/>
          <w:bCs/>
          <w:color w:val="903F98"/>
          <w:sz w:val="36"/>
          <w:szCs w:val="36"/>
        </w:rPr>
      </w:pPr>
    </w:p>
    <w:p w:rsidR="00B80A26" w:rsidRDefault="00B80A26" w14:paraId="3BA30C1A" w14:textId="77777777">
      <w:pPr>
        <w:numPr>
          <w:ilvl w:val="1"/>
          <w:numId w:val="29"/>
        </w:numPr>
        <w:spacing w:before="88"/>
        <w:ind w:left="567" w:hanging="425"/>
        <w:jc w:val="left"/>
        <w:outlineLvl w:val="2"/>
        <w:rPr>
          <w:b/>
          <w:bCs/>
          <w:color w:val="903F98"/>
          <w:sz w:val="36"/>
          <w:szCs w:val="36"/>
        </w:rPr>
        <w:pPrChange w:author="Kevin12.Chen" w:date="2024-08-08T17:57:00Z" w:id="841">
          <w:pPr>
            <w:numPr>
              <w:ilvl w:val="1"/>
              <w:numId w:val="37"/>
            </w:numPr>
            <w:tabs>
              <w:tab w:val="left" w:pos="1984"/>
            </w:tabs>
            <w:spacing w:before="88"/>
            <w:ind w:left="1983" w:hanging="852"/>
            <w:jc w:val="right"/>
            <w:outlineLvl w:val="2"/>
          </w:pPr>
        </w:pPrChange>
      </w:pPr>
      <w:del w:author="Kevin12.Chen" w:date="2024-08-08T17:57:00Z" w:id="842">
        <w:r w:rsidRPr="00424F80" w:rsidDel="0081124C">
          <w:rPr>
            <w:b/>
            <w:bCs/>
            <w:color w:val="903F98"/>
            <w:sz w:val="36"/>
            <w:szCs w:val="36"/>
          </w:rPr>
          <w:delText>Watch Dog</w:delText>
        </w:r>
      </w:del>
      <w:ins w:author="Kevin12.Chen" w:date="2024-08-08T17:57:00Z" w:id="843">
        <w:r w:rsidR="0081124C">
          <w:rPr>
            <w:b/>
            <w:bCs/>
            <w:color w:val="903F98"/>
            <w:sz w:val="36"/>
            <w:szCs w:val="36"/>
          </w:rPr>
          <w:t>Reset</w:t>
        </w:r>
        <w:r w:rsidRPr="00C20E8B" w:rsidR="0081124C">
          <w:rPr>
            <w:rFonts w:hint="eastAsia"/>
            <w:b/>
            <w:bCs/>
            <w:color w:val="903F98"/>
            <w:sz w:val="36"/>
            <w:szCs w:val="36"/>
          </w:rPr>
          <w:t xml:space="preserve"> </w:t>
        </w:r>
        <w:r w:rsidR="0081124C">
          <w:rPr>
            <w:b/>
            <w:bCs/>
            <w:color w:val="903F98"/>
            <w:sz w:val="36"/>
            <w:szCs w:val="36"/>
          </w:rPr>
          <w:t>Button</w:t>
        </w:r>
      </w:ins>
    </w:p>
    <w:p w:rsidRPr="00C20E8B" w:rsidR="00B80A26" w:rsidDel="0081124C" w:rsidP="00C20E8B" w:rsidRDefault="00C20E8B" w14:paraId="480E3331" w14:textId="2927D043">
      <w:pPr>
        <w:pStyle w:val="ListParagraph"/>
        <w:widowControl/>
        <w:numPr>
          <w:ilvl w:val="0"/>
          <w:numId w:val="135"/>
        </w:numPr>
        <w:shd w:val="clear" w:color="auto" w:fill="FFFFFF"/>
        <w:autoSpaceDE/>
        <w:autoSpaceDN/>
        <w:spacing w:before="100" w:beforeAutospacing="1" w:after="100" w:afterAutospacing="1"/>
        <w:rPr>
          <w:del w:author="Kevin12.Chen" w:date="2024-08-08T17:57:00Z" w:id="844"/>
          <w:rFonts w:eastAsia="新細明體"/>
          <w:color w:val="424242"/>
          <w:szCs w:val="24"/>
        </w:rPr>
      </w:pPr>
      <w:r>
        <w:rPr>
          <w:rFonts w:eastAsia="新細明體"/>
          <w:color w:val="424242"/>
          <w:szCs w:val="24"/>
        </w:rPr>
        <w:tab/>
      </w:r>
      <w:del w:author="Kevin12.Chen" w:date="2024-08-08T17:57:00Z" w:id="845">
        <w:r w:rsidRPr="00C20E8B" w:rsidDel="0081124C" w:rsidR="00B80A26">
          <w:rPr>
            <w:rFonts w:eastAsia="新細明體"/>
            <w:color w:val="424242"/>
            <w:szCs w:val="24"/>
          </w:rPr>
          <w:delText>Timeout 10</w:delText>
        </w:r>
      </w:del>
      <w:ins w:author="Kevin12.Chen" w:date="2024-08-08T17:58:00Z" w:id="846">
        <w:r w:rsidRPr="007325E3" w:rsidR="0081124C">
          <w:rPr>
            <w:rFonts w:eastAsia="新細明體"/>
            <w:color w:val="424242"/>
            <w:szCs w:val="24"/>
          </w:rPr>
          <w:t>The system will reset when pressing the Reset Key.</w:t>
        </w:r>
      </w:ins>
      <w:del w:author="Kevin12.Chen" w:date="2024-08-08T17:57:00Z" w:id="847">
        <w:r w:rsidRPr="00C20E8B" w:rsidDel="0081124C" w:rsidR="00B80A26">
          <w:rPr>
            <w:rFonts w:eastAsia="新細明體"/>
            <w:noProof/>
            <w:color w:val="424242"/>
            <w:szCs w:val="24"/>
          </w:rPr>
          <mc:AlternateContent>
            <mc:Choice Requires="wps">
              <w:drawing>
                <wp:anchor distT="0" distB="0" distL="0" distR="0" simplePos="0" relativeHeight="251658361" behindDoc="1" locked="0" layoutInCell="1" allowOverlap="1" wp14:anchorId="243A2EB0" wp14:editId="671DEA01">
                  <wp:simplePos x="0" y="0"/>
                  <wp:positionH relativeFrom="page">
                    <wp:posOffset>1342390</wp:posOffset>
                  </wp:positionH>
                  <wp:positionV relativeFrom="paragraph">
                    <wp:posOffset>424815</wp:posOffset>
                  </wp:positionV>
                  <wp:extent cx="5221605" cy="219075"/>
                  <wp:effectExtent l="0" t="0" r="0" b="9525"/>
                  <wp:wrapTopAndBottom/>
                  <wp:docPr id="302" name="文字方塊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9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41C9ECA" w14:textId="77777777">
                              <w:pPr>
                                <w:spacing w:before="2" w:line="249" w:lineRule="auto"/>
                                <w:ind w:left="40" w:right="277"/>
                                <w:rPr>
                                  <w:sz w:val="20"/>
                                </w:rPr>
                              </w:pPr>
                              <w:r w:rsidRPr="00F7670D">
                                <w:rPr>
                                  <w:sz w:val="20"/>
                                </w:rPr>
                                <w:t>root@imx93rom2820a1:~#</w:t>
                              </w:r>
                              <w:r w:rsidRPr="002C46F7">
                                <w:rPr>
                                  <w:sz w:val="20"/>
                                </w:rPr>
                                <w:t xml:space="preserve"> /unit_tests/Watchdog/wdt_driver_test.out 10 1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54F031">
                <v:shape id="文字方塊 302" style="position:absolute;left:0;text-align:left;margin-left:105.7pt;margin-top:33.45pt;width:411.15pt;height:17.25pt;z-index:-2516581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6"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" w14:anchorId="243A2EB0">
                  <v:textbox inset="0,0,0,0">
                    <w:txbxContent>
                      <w:p w:rsidR="003B4390" w:rsidP="00B80A26" w:rsidRDefault="003B4390" w14:paraId="45FF1FF8" w14:textId="77777777">
                        <w:pPr>
                          <w:spacing w:before="2" w:line="249" w:lineRule="auto"/>
                          <w:ind w:left="40" w:right="277"/>
                          <w:rPr>
                            <w:sz w:val="20"/>
                          </w:rPr>
                        </w:pPr>
                        <w:r w:rsidRPr="00F7670D">
                          <w:rPr>
                            <w:sz w:val="20"/>
                          </w:rPr>
                          <w:t>root@imx93rom2820a1:~#</w:t>
                        </w:r>
                        <w:r w:rsidRPr="002C46F7">
                          <w:rPr>
                            <w:sz w:val="20"/>
                          </w:rPr>
                          <w:t xml:space="preserve"> /unit_tests/Watchdog/wdt_driver_test.out 10 1 0</w:t>
                        </w:r>
                      </w:p>
                    </w:txbxContent>
                  </v:textbox>
                  <w10:wrap type="topAndBottom" anchorx="page"/>
                </v:shape>
              </w:pict>
            </mc:Fallback>
          </mc:AlternateContent>
        </w:r>
        <w:r w:rsidRPr="00C20E8B" w:rsidDel="0081124C" w:rsidR="00B80A26">
          <w:rPr>
            <w:rFonts w:eastAsia="新細明體"/>
            <w:color w:val="424242"/>
            <w:szCs w:val="24"/>
          </w:rPr>
          <w:delText xml:space="preserve"> Step 1:System will not reboot. Watchdog can be refreshed when feed dog before it timeout.</w:delText>
        </w:r>
      </w:del>
    </w:p>
    <w:p w:rsidRPr="00F7670D" w:rsidR="0081124C" w:rsidRDefault="0081124C" w14:paraId="63CEACB9" w14:textId="77777777">
      <w:pPr>
        <w:tabs>
          <w:tab w:val="left" w:pos="1984"/>
        </w:tabs>
        <w:spacing w:before="88"/>
        <w:outlineLvl w:val="2"/>
        <w:rPr>
          <w:ins w:author="Kevin12.Chen" w:date="2024-08-08T17:59:00Z" w:id="848"/>
          <w:b/>
          <w:bCs/>
          <w:color w:val="903F98"/>
          <w:sz w:val="36"/>
          <w:szCs w:val="36"/>
        </w:rPr>
        <w:pPrChange w:author="Kevin12.Chen" w:date="2024-08-08T17:58:00Z" w:id="849">
          <w:pPr>
            <w:tabs>
              <w:tab w:val="left" w:pos="1984"/>
            </w:tabs>
            <w:spacing w:before="88"/>
            <w:ind w:left="1983"/>
            <w:outlineLvl w:val="2"/>
          </w:pPr>
        </w:pPrChange>
      </w:pPr>
    </w:p>
    <w:p w:rsidR="0081124C" w:rsidP="0081124C" w:rsidRDefault="00B80A26" w14:paraId="0AC531D1" w14:textId="77777777">
      <w:pPr>
        <w:spacing w:before="88"/>
        <w:outlineLvl w:val="2"/>
        <w:rPr>
          <w:ins w:author="Kevin12.Chen" w:date="2024-08-08T17:59:00Z" w:id="850"/>
        </w:rPr>
      </w:pPr>
      <w:del w:author="Kevin12.Chen" w:date="2024-08-08T17:59:00Z" w:id="851">
        <w:r w:rsidRPr="00DD707B" w:rsidDel="0081124C">
          <w:rPr>
            <w:noProof/>
          </w:rPr>
          <mc:AlternateContent>
            <mc:Choice Requires="wps">
              <w:drawing>
                <wp:anchor distT="0" distB="0" distL="0" distR="0" simplePos="0" relativeHeight="251658362" behindDoc="1" locked="0" layoutInCell="1" allowOverlap="1" wp14:anchorId="01A720ED" wp14:editId="03A6E18B">
                  <wp:simplePos x="0" y="0"/>
                  <wp:positionH relativeFrom="page">
                    <wp:posOffset>1316355</wp:posOffset>
                  </wp:positionH>
                  <wp:positionV relativeFrom="paragraph">
                    <wp:posOffset>589915</wp:posOffset>
                  </wp:positionV>
                  <wp:extent cx="5221605" cy="204470"/>
                  <wp:effectExtent l="0" t="0" r="0" b="5080"/>
                  <wp:wrapTopAndBottom/>
                  <wp:docPr id="303" name="文字方塊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0447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E1E65E0" w14:textId="77777777">
                              <w:pPr>
                                <w:spacing w:before="2" w:line="249" w:lineRule="auto"/>
                                <w:ind w:left="40" w:right="277"/>
                                <w:rPr>
                                  <w:sz w:val="20"/>
                                </w:rPr>
                              </w:pPr>
                              <w:r w:rsidRPr="00F7670D">
                                <w:rPr>
                                  <w:sz w:val="20"/>
                                </w:rPr>
                                <w:t>root@imx93rom2820a1:~#</w:t>
                              </w:r>
                              <w:r w:rsidRPr="002C46F7">
                                <w:rPr>
                                  <w:sz w:val="20"/>
                                </w:rPr>
                                <w:t xml:space="preserve"> Ctrl +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E9131F">
                <v:shape id="文字方塊 303" style="position:absolute;margin-left:103.65pt;margin-top:46.45pt;width:411.15pt;height:16.1pt;z-index:-251658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7"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" w14:anchorId="01A720ED">
                  <v:textbox inset="0,0,0,0">
                    <w:txbxContent>
                      <w:p w:rsidR="003B4390" w:rsidP="00B80A26" w:rsidRDefault="003B4390" w14:paraId="3CFED7C2" w14:textId="77777777">
                        <w:pPr>
                          <w:spacing w:before="2" w:line="249" w:lineRule="auto"/>
                          <w:ind w:left="40" w:right="277"/>
                          <w:rPr>
                            <w:sz w:val="20"/>
                          </w:rPr>
                        </w:pPr>
                        <w:r w:rsidRPr="00F7670D">
                          <w:rPr>
                            <w:sz w:val="20"/>
                          </w:rPr>
                          <w:t>root@imx93rom2820a1:~#</w:t>
                        </w:r>
                        <w:r w:rsidRPr="002C46F7">
                          <w:rPr>
                            <w:sz w:val="20"/>
                          </w:rPr>
                          <w:t xml:space="preserve"> Ctrl + C</w:t>
                        </w:r>
                      </w:p>
                    </w:txbxContent>
                  </v:textbox>
                  <w10:wrap type="topAndBottom" anchorx="page"/>
                </v:shape>
              </w:pict>
            </mc:Fallback>
          </mc:AlternateContent>
        </w:r>
      </w:del>
      <w:del w:author="Kevin12.Chen" w:date="2024-08-08T17:58:00Z" w:id="852">
        <w:r w:rsidRPr="00F7670D" w:rsidDel="0081124C">
          <w:delText xml:space="preserve"> </w:delText>
        </w:r>
      </w:del>
    </w:p>
    <w:p w:rsidRPr="00F7670D" w:rsidR="00B80A26" w:rsidDel="0081124C" w:rsidRDefault="00B80A26" w14:paraId="4A14D506" w14:textId="77777777">
      <w:pPr>
        <w:spacing w:before="88"/>
        <w:ind w:left="1417" w:leftChars="644" w:right="-4" w:rightChars="-2"/>
        <w:outlineLvl w:val="2"/>
        <w:rPr>
          <w:del w:author="Kevin12.Chen" w:date="2024-08-08T17:59:00Z" w:id="853"/>
        </w:rPr>
        <w:pPrChange w:author="Kevin12.Chen" w:date="2024-08-08T18:04:00Z" w:id="854">
          <w:pPr>
            <w:tabs>
              <w:tab w:val="left" w:pos="1984"/>
            </w:tabs>
            <w:spacing w:before="88"/>
            <w:ind w:left="1983"/>
            <w:outlineLvl w:val="2"/>
          </w:pPr>
        </w:pPrChange>
      </w:pPr>
      <w:del w:author="Kevin12.Chen" w:date="2024-08-08T17:59:00Z" w:id="855">
        <w:r w:rsidRPr="00130F8C" w:rsidDel="0081124C">
          <w:delText xml:space="preserve">Step </w:delText>
        </w:r>
        <w:r w:rsidDel="0081124C">
          <w:delText>2</w:delText>
        </w:r>
        <w:r w:rsidRPr="00130F8C" w:rsidDel="0081124C">
          <w:delText>:</w:delText>
        </w:r>
        <w:r w:rsidRPr="00F7670D" w:rsidDel="0081124C">
          <w:delText xml:space="preserve"> System will reboot after 10 sec. Watchdog does not refresh after it timeout</w:delText>
        </w:r>
        <w:r w:rsidRPr="002C46F7" w:rsidDel="0081124C">
          <w:delText>.</w:delText>
        </w:r>
      </w:del>
    </w:p>
    <w:p w:rsidRPr="00F7670D" w:rsidR="00B80A26" w:rsidDel="0081124C" w:rsidRDefault="00B80A26" w14:paraId="1C3D2691" w14:textId="77777777">
      <w:pPr>
        <w:numPr>
          <w:ilvl w:val="2"/>
          <w:numId w:val="29"/>
        </w:numPr>
        <w:tabs>
          <w:tab w:val="left" w:pos="1984"/>
        </w:tabs>
        <w:ind w:left="2268" w:leftChars="644" w:right="-4" w:rightChars="-2"/>
        <w:outlineLvl w:val="3"/>
        <w:rPr>
          <w:del w:author="Kevin12.Chen" w:date="2024-08-08T17:59:00Z" w:id="856"/>
          <w:b/>
          <w:bCs/>
          <w:color w:val="903F98"/>
          <w:spacing w:val="-6"/>
          <w:sz w:val="28"/>
          <w:szCs w:val="28"/>
        </w:rPr>
        <w:pPrChange w:author="Kevin12.Chen" w:date="2024-08-08T18:04:00Z" w:id="857">
          <w:pPr>
            <w:numPr>
              <w:ilvl w:val="2"/>
              <w:numId w:val="37"/>
            </w:numPr>
            <w:tabs>
              <w:tab w:val="left" w:pos="1984"/>
            </w:tabs>
            <w:ind w:left="3120" w:hanging="851"/>
            <w:outlineLvl w:val="3"/>
          </w:pPr>
        </w:pPrChange>
      </w:pPr>
      <w:del w:author="Kevin12.Chen" w:date="2024-08-08T17:59:00Z" w:id="858">
        <w:r w:rsidRPr="00537881" w:rsidDel="0081124C">
          <w:rPr>
            <w:b/>
            <w:bCs/>
            <w:color w:val="903F98"/>
            <w:spacing w:val="-6"/>
            <w:sz w:val="28"/>
            <w:szCs w:val="28"/>
          </w:rPr>
          <w:delText xml:space="preserve">Timeout </w:delText>
        </w:r>
        <w:r w:rsidDel="0081124C">
          <w:rPr>
            <w:b/>
            <w:bCs/>
            <w:color w:val="903F98"/>
            <w:spacing w:val="-6"/>
            <w:sz w:val="28"/>
            <w:szCs w:val="28"/>
          </w:rPr>
          <w:delText>2</w:delText>
        </w:r>
        <w:r w:rsidRPr="00537881" w:rsidDel="0081124C">
          <w:rPr>
            <w:b/>
            <w:bCs/>
            <w:color w:val="903F98"/>
            <w:spacing w:val="-6"/>
            <w:sz w:val="28"/>
            <w:szCs w:val="28"/>
          </w:rPr>
          <w:delText>0S:</w:delText>
        </w:r>
      </w:del>
    </w:p>
    <w:p w:rsidRPr="00537881" w:rsidR="00B80A26" w:rsidDel="0081124C" w:rsidRDefault="00B80A26" w14:paraId="70FD44EA" w14:textId="77777777">
      <w:pPr>
        <w:tabs>
          <w:tab w:val="left" w:pos="1984"/>
        </w:tabs>
        <w:spacing w:before="88"/>
        <w:ind w:left="1417" w:leftChars="644" w:right="-4" w:rightChars="-2"/>
        <w:outlineLvl w:val="2"/>
        <w:rPr>
          <w:del w:author="Kevin12.Chen" w:date="2024-08-08T17:59:00Z" w:id="859"/>
        </w:rPr>
        <w:pPrChange w:author="Kevin12.Chen" w:date="2024-08-08T18:04:00Z" w:id="860">
          <w:pPr>
            <w:tabs>
              <w:tab w:val="left" w:pos="1984"/>
            </w:tabs>
            <w:spacing w:before="88"/>
            <w:ind w:left="1983"/>
            <w:outlineLvl w:val="2"/>
          </w:pPr>
        </w:pPrChange>
      </w:pPr>
      <w:del w:author="Kevin12.Chen" w:date="2024-08-08T17:59:00Z" w:id="861">
        <w:r w:rsidRPr="00DD707B" w:rsidDel="0081124C">
          <w:rPr>
            <w:noProof/>
            <w:lang w:eastAsia="zh-TW"/>
          </w:rPr>
          <mc:AlternateContent>
            <mc:Choice Requires="wps">
              <w:drawing>
                <wp:anchor distT="0" distB="0" distL="0" distR="0" simplePos="0" relativeHeight="251658364" behindDoc="1" locked="0" layoutInCell="1" allowOverlap="1" wp14:anchorId="342742E0" wp14:editId="613D653F">
                  <wp:simplePos x="0" y="0"/>
                  <wp:positionH relativeFrom="page">
                    <wp:posOffset>1341120</wp:posOffset>
                  </wp:positionH>
                  <wp:positionV relativeFrom="paragraph">
                    <wp:posOffset>305435</wp:posOffset>
                  </wp:positionV>
                  <wp:extent cx="5221605" cy="219075"/>
                  <wp:effectExtent l="0" t="0" r="0" b="9525"/>
                  <wp:wrapTopAndBottom/>
                  <wp:docPr id="304" name="文字方塊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9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49D898D" w14:textId="77777777">
                              <w:pPr>
                                <w:spacing w:before="2" w:line="249" w:lineRule="auto"/>
                                <w:ind w:left="40" w:right="277"/>
                                <w:rPr>
                                  <w:sz w:val="20"/>
                                </w:rPr>
                              </w:pPr>
                              <w:r w:rsidRPr="00F7670D">
                                <w:rPr>
                                  <w:sz w:val="20"/>
                                </w:rPr>
                                <w:t>root@imx93rom2820a1:~#</w:t>
                              </w:r>
                              <w:r w:rsidRPr="002C46F7">
                                <w:rPr>
                                  <w:sz w:val="20"/>
                                </w:rPr>
                                <w:t xml:space="preserve"> /unit_tests/Watchdog/wdt_driver_test.out </w:t>
                              </w:r>
                              <w:r>
                                <w:rPr>
                                  <w:sz w:val="20"/>
                                </w:rPr>
                                <w:t>2</w:t>
                              </w:r>
                              <w:r w:rsidRPr="002C46F7">
                                <w:rPr>
                                  <w:sz w:val="20"/>
                                </w:rPr>
                                <w:t>0 1 0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9AC2E0C">
                <v:shape id="文字方塊 304" style="position:absolute;left:0;text-align:left;margin-left:105.6pt;margin-top:24.05pt;width:411.15pt;height:17.25pt;z-index:-2516581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8"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" w14:anchorId="342742E0">
                  <v:textbox inset="0,0,0,0">
                    <w:txbxContent>
                      <w:p w:rsidR="003B4390" w:rsidP="00B80A26" w:rsidRDefault="003B4390" w14:paraId="7CED42E3" w14:textId="77777777">
                        <w:pPr>
                          <w:spacing w:before="2" w:line="249" w:lineRule="auto"/>
                          <w:ind w:left="40" w:right="277"/>
                          <w:rPr>
                            <w:sz w:val="20"/>
                          </w:rPr>
                        </w:pPr>
                        <w:r w:rsidRPr="00F7670D">
                          <w:rPr>
                            <w:sz w:val="20"/>
                          </w:rPr>
                          <w:t>root@imx93rom2820a1:~#</w:t>
                        </w:r>
                        <w:r w:rsidRPr="002C46F7">
                          <w:rPr>
                            <w:sz w:val="20"/>
                          </w:rPr>
                          <w:t xml:space="preserve"> /unit_tests/Watchdog/wdt_driver_test.out </w:t>
                        </w:r>
                        <w:r>
                          <w:rPr>
                            <w:sz w:val="20"/>
                          </w:rPr>
                          <w:t>2</w:t>
                        </w:r>
                        <w:r w:rsidRPr="002C46F7">
                          <w:rPr>
                            <w:sz w:val="20"/>
                          </w:rPr>
                          <w:t>0 1 0</w:t>
                        </w:r>
                      </w:p>
                    </w:txbxContent>
                  </v:textbox>
                  <w10:wrap type="topAndBottom" anchorx="page"/>
                </v:shape>
              </w:pict>
            </mc:Fallback>
          </mc:AlternateContent>
        </w:r>
        <w:r w:rsidRPr="00130F8C" w:rsidDel="0081124C">
          <w:delText xml:space="preserve">Step </w:delText>
        </w:r>
        <w:r w:rsidDel="0081124C">
          <w:delText>1</w:delText>
        </w:r>
        <w:r w:rsidRPr="00130F8C" w:rsidDel="0081124C">
          <w:delText>:</w:delText>
        </w:r>
        <w:r w:rsidRPr="002C46F7" w:rsidDel="0081124C">
          <w:delText>System will not reboot. Watchdog can be refreshed when feed dog before it timeout</w:delText>
        </w:r>
        <w:r w:rsidDel="0081124C">
          <w:delText>.</w:delText>
        </w:r>
      </w:del>
    </w:p>
    <w:p w:rsidRPr="00F7670D" w:rsidR="00B80A26" w:rsidDel="0081124C" w:rsidRDefault="00B80A26" w14:paraId="3F49C6B6" w14:textId="77777777">
      <w:pPr>
        <w:tabs>
          <w:tab w:val="left" w:pos="1984"/>
        </w:tabs>
        <w:spacing w:before="88"/>
        <w:ind w:left="1417" w:leftChars="644" w:right="-4" w:rightChars="-2"/>
        <w:outlineLvl w:val="2"/>
        <w:rPr>
          <w:del w:author="Kevin12.Chen" w:date="2024-08-08T17:59:00Z" w:id="862"/>
        </w:rPr>
        <w:pPrChange w:author="Kevin12.Chen" w:date="2024-08-08T18:04:00Z" w:id="863">
          <w:pPr>
            <w:tabs>
              <w:tab w:val="left" w:pos="1984"/>
            </w:tabs>
            <w:spacing w:before="88"/>
            <w:ind w:left="1983"/>
            <w:outlineLvl w:val="2"/>
          </w:pPr>
        </w:pPrChange>
      </w:pPr>
      <w:del w:author="Kevin12.Chen" w:date="2024-08-08T17:59:00Z" w:id="864">
        <w:r w:rsidRPr="00DD707B" w:rsidDel="0081124C">
          <w:rPr>
            <w:noProof/>
          </w:rPr>
          <mc:AlternateContent>
            <mc:Choice Requires="wps">
              <w:drawing>
                <wp:anchor distT="0" distB="0" distL="0" distR="0" simplePos="0" relativeHeight="251658363" behindDoc="1" locked="0" layoutInCell="1" allowOverlap="1" wp14:anchorId="0B620296" wp14:editId="4A09E472">
                  <wp:simplePos x="0" y="0"/>
                  <wp:positionH relativeFrom="page">
                    <wp:posOffset>1368425</wp:posOffset>
                  </wp:positionH>
                  <wp:positionV relativeFrom="paragraph">
                    <wp:posOffset>636905</wp:posOffset>
                  </wp:positionV>
                  <wp:extent cx="5221605" cy="204470"/>
                  <wp:effectExtent l="0" t="0" r="0" b="5080"/>
                  <wp:wrapTopAndBottom/>
                  <wp:docPr id="305" name="文字方塊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0447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5393991C" w14:textId="77777777">
                              <w:pPr>
                                <w:spacing w:before="2" w:line="249" w:lineRule="auto"/>
                                <w:ind w:left="40" w:right="277"/>
                                <w:rPr>
                                  <w:sz w:val="20"/>
                                </w:rPr>
                              </w:pPr>
                              <w:r w:rsidRPr="00F7670D">
                                <w:rPr>
                                  <w:sz w:val="20"/>
                                </w:rPr>
                                <w:t>root@imx93rom2820a1:~#</w:t>
                              </w:r>
                              <w:r w:rsidRPr="002C46F7">
                                <w:rPr>
                                  <w:sz w:val="20"/>
                                </w:rPr>
                                <w:t xml:space="preserve"> Ctrl +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EDA9ABD">
                <v:shape id="文字方塊 305" style="position:absolute;left:0;text-align:left;margin-left:107.75pt;margin-top:50.15pt;width:411.15pt;height:16.1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9"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" w14:anchorId="0B620296">
                  <v:textbox inset="0,0,0,0">
                    <w:txbxContent>
                      <w:p w:rsidR="003B4390" w:rsidP="00B80A26" w:rsidRDefault="003B4390" w14:paraId="293A4734" w14:textId="77777777">
                        <w:pPr>
                          <w:spacing w:before="2" w:line="249" w:lineRule="auto"/>
                          <w:ind w:left="40" w:right="277"/>
                          <w:rPr>
                            <w:sz w:val="20"/>
                          </w:rPr>
                        </w:pPr>
                        <w:r w:rsidRPr="00F7670D">
                          <w:rPr>
                            <w:sz w:val="20"/>
                          </w:rPr>
                          <w:t>root@imx93rom2820a1:~#</w:t>
                        </w:r>
                        <w:r w:rsidRPr="002C46F7">
                          <w:rPr>
                            <w:sz w:val="20"/>
                          </w:rPr>
                          <w:t xml:space="preserve"> Ctrl + C</w:t>
                        </w:r>
                      </w:p>
                    </w:txbxContent>
                  </v:textbox>
                  <w10:wrap type="topAndBottom" anchorx="page"/>
                </v:shape>
              </w:pict>
            </mc:Fallback>
          </mc:AlternateContent>
        </w:r>
        <w:r w:rsidRPr="00F7670D" w:rsidDel="0081124C">
          <w:delText xml:space="preserve"> </w:delText>
        </w:r>
        <w:r w:rsidRPr="00130F8C" w:rsidDel="0081124C">
          <w:delText xml:space="preserve">Step </w:delText>
        </w:r>
        <w:r w:rsidDel="0081124C">
          <w:delText>2</w:delText>
        </w:r>
        <w:r w:rsidRPr="00130F8C" w:rsidDel="0081124C">
          <w:delText>:</w:delText>
        </w:r>
        <w:r w:rsidRPr="00F7670D" w:rsidDel="0081124C">
          <w:delText xml:space="preserve"> System will reboot after </w:delText>
        </w:r>
        <w:r w:rsidDel="0081124C">
          <w:delText>2</w:delText>
        </w:r>
        <w:r w:rsidRPr="00F7670D" w:rsidDel="0081124C">
          <w:delText>0 sec. Watchdog does not refresh after it timeout</w:delText>
        </w:r>
        <w:r w:rsidRPr="002C46F7" w:rsidDel="0081124C">
          <w:delText>.</w:delText>
        </w:r>
      </w:del>
    </w:p>
    <w:p w:rsidR="00B80A26" w:rsidDel="0081124C" w:rsidRDefault="00B80A26" w14:paraId="0C58F7C8" w14:textId="77777777">
      <w:pPr>
        <w:tabs>
          <w:tab w:val="left" w:pos="1984"/>
        </w:tabs>
        <w:ind w:left="1417" w:leftChars="644" w:right="-4" w:rightChars="-2"/>
        <w:outlineLvl w:val="3"/>
        <w:rPr>
          <w:del w:author="Kevin12.Chen" w:date="2024-08-08T17:59:00Z" w:id="865"/>
          <w:b/>
          <w:bCs/>
          <w:color w:val="903F98"/>
          <w:spacing w:val="-6"/>
          <w:sz w:val="28"/>
          <w:szCs w:val="28"/>
        </w:rPr>
        <w:pPrChange w:author="Kevin12.Chen" w:date="2024-08-08T18:04:00Z" w:id="866">
          <w:pPr>
            <w:tabs>
              <w:tab w:val="left" w:pos="1984"/>
            </w:tabs>
            <w:outlineLvl w:val="3"/>
          </w:pPr>
        </w:pPrChange>
      </w:pPr>
    </w:p>
    <w:p w:rsidR="00B80A26" w:rsidDel="0081124C" w:rsidRDefault="00B80A26" w14:paraId="4C2667F5" w14:textId="77777777">
      <w:pPr>
        <w:numPr>
          <w:ilvl w:val="2"/>
          <w:numId w:val="29"/>
        </w:numPr>
        <w:tabs>
          <w:tab w:val="left" w:pos="1984"/>
        </w:tabs>
        <w:ind w:left="2268" w:leftChars="644" w:right="-4" w:rightChars="-2"/>
        <w:outlineLvl w:val="3"/>
        <w:rPr>
          <w:del w:author="Kevin12.Chen" w:date="2024-08-08T17:59:00Z" w:id="867"/>
          <w:b/>
          <w:bCs/>
          <w:color w:val="903F98"/>
          <w:spacing w:val="-6"/>
          <w:sz w:val="28"/>
          <w:szCs w:val="28"/>
        </w:rPr>
        <w:pPrChange w:author="Kevin12.Chen" w:date="2024-08-08T18:04:00Z" w:id="868">
          <w:pPr>
            <w:numPr>
              <w:ilvl w:val="2"/>
              <w:numId w:val="37"/>
            </w:numPr>
            <w:tabs>
              <w:tab w:val="left" w:pos="1984"/>
            </w:tabs>
            <w:ind w:left="3120" w:hanging="851"/>
            <w:outlineLvl w:val="3"/>
          </w:pPr>
        </w:pPrChange>
      </w:pPr>
      <w:del w:author="Kevin12.Chen" w:date="2024-08-08T17:59:00Z" w:id="869">
        <w:r w:rsidRPr="00537881" w:rsidDel="0081124C">
          <w:rPr>
            <w:b/>
            <w:bCs/>
            <w:color w:val="903F98"/>
            <w:spacing w:val="-6"/>
            <w:sz w:val="28"/>
            <w:szCs w:val="28"/>
          </w:rPr>
          <w:delText xml:space="preserve">Timeout </w:delText>
        </w:r>
        <w:r w:rsidDel="0081124C">
          <w:rPr>
            <w:b/>
            <w:bCs/>
            <w:color w:val="903F98"/>
            <w:spacing w:val="-6"/>
            <w:sz w:val="28"/>
            <w:szCs w:val="28"/>
          </w:rPr>
          <w:delText>5</w:delText>
        </w:r>
        <w:r w:rsidRPr="00537881" w:rsidDel="0081124C">
          <w:rPr>
            <w:b/>
            <w:bCs/>
            <w:color w:val="903F98"/>
            <w:spacing w:val="-6"/>
            <w:sz w:val="28"/>
            <w:szCs w:val="28"/>
          </w:rPr>
          <w:delText>0S:</w:delText>
        </w:r>
      </w:del>
    </w:p>
    <w:p w:rsidR="00B80A26" w:rsidDel="0081124C" w:rsidRDefault="00B80A26" w14:paraId="786EF399" w14:textId="77777777">
      <w:pPr>
        <w:tabs>
          <w:tab w:val="left" w:pos="1984"/>
        </w:tabs>
        <w:spacing w:before="88"/>
        <w:ind w:left="1417" w:leftChars="644" w:right="-4" w:rightChars="-2"/>
        <w:outlineLvl w:val="2"/>
        <w:rPr>
          <w:del w:author="Kevin12.Chen" w:date="2024-08-08T17:59:00Z" w:id="870"/>
        </w:rPr>
        <w:pPrChange w:author="Kevin12.Chen" w:date="2024-08-08T18:04:00Z" w:id="871">
          <w:pPr>
            <w:tabs>
              <w:tab w:val="left" w:pos="1984"/>
            </w:tabs>
            <w:spacing w:before="88"/>
            <w:ind w:left="1983"/>
            <w:outlineLvl w:val="2"/>
          </w:pPr>
        </w:pPrChange>
      </w:pPr>
      <w:del w:author="Kevin12.Chen" w:date="2024-08-08T17:59:00Z" w:id="872">
        <w:r w:rsidRPr="00DD707B" w:rsidDel="0081124C">
          <w:rPr>
            <w:noProof/>
            <w:lang w:eastAsia="zh-TW"/>
          </w:rPr>
          <mc:AlternateContent>
            <mc:Choice Requires="wps">
              <w:drawing>
                <wp:anchor distT="0" distB="0" distL="0" distR="0" simplePos="0" relativeHeight="251658365" behindDoc="1" locked="0" layoutInCell="1" allowOverlap="1" wp14:anchorId="788DCCD7" wp14:editId="72F855BB">
                  <wp:simplePos x="0" y="0"/>
                  <wp:positionH relativeFrom="page">
                    <wp:posOffset>1364933</wp:posOffset>
                  </wp:positionH>
                  <wp:positionV relativeFrom="paragraph">
                    <wp:posOffset>296545</wp:posOffset>
                  </wp:positionV>
                  <wp:extent cx="5221605" cy="219075"/>
                  <wp:effectExtent l="0" t="0" r="0" b="9525"/>
                  <wp:wrapTopAndBottom/>
                  <wp:docPr id="306" name="文字方塊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9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5660732" w14:textId="77777777">
                              <w:pPr>
                                <w:spacing w:before="2" w:line="249" w:lineRule="auto"/>
                                <w:ind w:left="40" w:right="277"/>
                                <w:rPr>
                                  <w:sz w:val="20"/>
                                </w:rPr>
                              </w:pPr>
                              <w:r w:rsidRPr="00F7670D">
                                <w:rPr>
                                  <w:sz w:val="20"/>
                                </w:rPr>
                                <w:t>root@imx93rom2820a1:~#</w:t>
                              </w:r>
                              <w:r w:rsidRPr="002C46F7">
                                <w:rPr>
                                  <w:sz w:val="20"/>
                                </w:rPr>
                                <w:t xml:space="preserve"> /unit_tests/Watchdog/wdt_driver_test.out</w:t>
                              </w:r>
                              <w:r>
                                <w:rPr>
                                  <w:sz w:val="20"/>
                                </w:rPr>
                                <w:t xml:space="preserve"> 5</w:t>
                              </w:r>
                              <w:r w:rsidRPr="002C46F7">
                                <w:rPr>
                                  <w:sz w:val="20"/>
                                </w:rPr>
                                <w:t>0 1 0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51BCAE0">
                <v:shape id="文字方塊 306" style="position:absolute;left:0;text-align:left;margin-left:107.5pt;margin-top:23.35pt;width:411.15pt;height:17.25pt;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0"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" w14:anchorId="788DCCD7">
                  <v:textbox inset="0,0,0,0">
                    <w:txbxContent>
                      <w:p w:rsidR="003B4390" w:rsidP="00B80A26" w:rsidRDefault="003B4390" w14:paraId="36E24577" w14:textId="77777777">
                        <w:pPr>
                          <w:spacing w:before="2" w:line="249" w:lineRule="auto"/>
                          <w:ind w:left="40" w:right="277"/>
                          <w:rPr>
                            <w:sz w:val="20"/>
                          </w:rPr>
                        </w:pPr>
                        <w:r w:rsidRPr="00F7670D">
                          <w:rPr>
                            <w:sz w:val="20"/>
                          </w:rPr>
                          <w:t>root@imx93rom2820a1:~#</w:t>
                        </w:r>
                        <w:r w:rsidRPr="002C46F7">
                          <w:rPr>
                            <w:sz w:val="20"/>
                          </w:rPr>
                          <w:t xml:space="preserve"> /unit_tests/Watchdog/wdt_driver_test.out</w:t>
                        </w:r>
                        <w:r>
                          <w:rPr>
                            <w:sz w:val="20"/>
                          </w:rPr>
                          <w:t xml:space="preserve"> 5</w:t>
                        </w:r>
                        <w:r w:rsidRPr="002C46F7">
                          <w:rPr>
                            <w:sz w:val="20"/>
                          </w:rPr>
                          <w:t>0 1 0</w:t>
                        </w:r>
                      </w:p>
                    </w:txbxContent>
                  </v:textbox>
                  <w10:wrap type="topAndBottom" anchorx="page"/>
                </v:shape>
              </w:pict>
            </mc:Fallback>
          </mc:AlternateContent>
        </w:r>
        <w:r w:rsidRPr="00130F8C" w:rsidDel="0081124C">
          <w:delText xml:space="preserve">Step </w:delText>
        </w:r>
        <w:r w:rsidDel="0081124C">
          <w:delText>1</w:delText>
        </w:r>
        <w:r w:rsidRPr="00130F8C" w:rsidDel="0081124C">
          <w:delText>:</w:delText>
        </w:r>
        <w:r w:rsidRPr="002C46F7" w:rsidDel="0081124C">
          <w:delText>System will not reboot. Watchdog can be refreshed when feed dog before it timeout</w:delText>
        </w:r>
        <w:r w:rsidDel="0081124C">
          <w:delText>.</w:delText>
        </w:r>
      </w:del>
    </w:p>
    <w:p w:rsidRPr="00537881" w:rsidR="00B80A26" w:rsidDel="0081124C" w:rsidRDefault="00B80A26" w14:paraId="53842D5E" w14:textId="77777777">
      <w:pPr>
        <w:tabs>
          <w:tab w:val="left" w:pos="1984"/>
        </w:tabs>
        <w:spacing w:before="88"/>
        <w:ind w:left="1417" w:leftChars="644" w:right="-4" w:rightChars="-2"/>
        <w:outlineLvl w:val="2"/>
        <w:rPr>
          <w:del w:author="Kevin12.Chen" w:date="2024-08-08T17:59:00Z" w:id="873"/>
        </w:rPr>
        <w:pPrChange w:author="Kevin12.Chen" w:date="2024-08-08T18:04:00Z" w:id="874">
          <w:pPr>
            <w:tabs>
              <w:tab w:val="left" w:pos="1984"/>
            </w:tabs>
            <w:spacing w:before="88"/>
            <w:ind w:left="1983"/>
            <w:outlineLvl w:val="2"/>
          </w:pPr>
        </w:pPrChange>
      </w:pPr>
      <w:del w:author="Kevin12.Chen" w:date="2024-08-08T17:59:00Z" w:id="875">
        <w:r w:rsidRPr="00DD707B" w:rsidDel="0081124C">
          <w:rPr>
            <w:noProof/>
          </w:rPr>
          <mc:AlternateContent>
            <mc:Choice Requires="wps">
              <w:drawing>
                <wp:anchor distT="0" distB="0" distL="0" distR="0" simplePos="0" relativeHeight="251658366" behindDoc="1" locked="0" layoutInCell="1" allowOverlap="1" wp14:anchorId="3BFDCA10" wp14:editId="123DADA5">
                  <wp:simplePos x="0" y="0"/>
                  <wp:positionH relativeFrom="page">
                    <wp:posOffset>1343025</wp:posOffset>
                  </wp:positionH>
                  <wp:positionV relativeFrom="paragraph">
                    <wp:posOffset>643890</wp:posOffset>
                  </wp:positionV>
                  <wp:extent cx="5221605" cy="204470"/>
                  <wp:effectExtent l="0" t="0" r="0" b="5080"/>
                  <wp:wrapTopAndBottom/>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0447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6CE79024" w14:textId="77777777">
                              <w:pPr>
                                <w:spacing w:before="2" w:line="249" w:lineRule="auto"/>
                                <w:ind w:left="40" w:right="277"/>
                                <w:rPr>
                                  <w:sz w:val="20"/>
                                </w:rPr>
                              </w:pPr>
                              <w:r w:rsidRPr="00F7670D">
                                <w:rPr>
                                  <w:sz w:val="20"/>
                                </w:rPr>
                                <w:t>root@imx93rom2820a1:~#</w:t>
                              </w:r>
                              <w:r w:rsidRPr="002C46F7">
                                <w:rPr>
                                  <w:sz w:val="20"/>
                                </w:rPr>
                                <w:t xml:space="preserve"> Ctrl +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3A2410A">
                <v:shape id="文字方塊 307" style="position:absolute;left:0;text-align:left;margin-left:105.75pt;margin-top:50.7pt;width:411.15pt;height:16.1pt;z-index:-2516581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1"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" w14:anchorId="3BFDCA10">
                  <v:textbox inset="0,0,0,0">
                    <w:txbxContent>
                      <w:p w:rsidR="003B4390" w:rsidP="00B80A26" w:rsidRDefault="003B4390" w14:paraId="19FD15FF" w14:textId="77777777">
                        <w:pPr>
                          <w:spacing w:before="2" w:line="249" w:lineRule="auto"/>
                          <w:ind w:left="40" w:right="277"/>
                          <w:rPr>
                            <w:sz w:val="20"/>
                          </w:rPr>
                        </w:pPr>
                        <w:r w:rsidRPr="00F7670D">
                          <w:rPr>
                            <w:sz w:val="20"/>
                          </w:rPr>
                          <w:t>root@imx93rom2820a1:~#</w:t>
                        </w:r>
                        <w:r w:rsidRPr="002C46F7">
                          <w:rPr>
                            <w:sz w:val="20"/>
                          </w:rPr>
                          <w:t xml:space="preserve"> Ctrl + C</w:t>
                        </w:r>
                      </w:p>
                    </w:txbxContent>
                  </v:textbox>
                  <w10:wrap type="topAndBottom" anchorx="page"/>
                </v:shape>
              </w:pict>
            </mc:Fallback>
          </mc:AlternateContent>
        </w:r>
        <w:r w:rsidRPr="00130F8C" w:rsidDel="0081124C">
          <w:delText xml:space="preserve">Step </w:delText>
        </w:r>
        <w:r w:rsidDel="0081124C">
          <w:delText>2</w:delText>
        </w:r>
        <w:r w:rsidRPr="00130F8C" w:rsidDel="0081124C">
          <w:delText>:</w:delText>
        </w:r>
        <w:r w:rsidRPr="00F7670D" w:rsidDel="0081124C">
          <w:delText xml:space="preserve"> System will reboot after </w:delText>
        </w:r>
        <w:r w:rsidDel="0081124C">
          <w:delText>5</w:delText>
        </w:r>
        <w:r w:rsidRPr="00F7670D" w:rsidDel="0081124C">
          <w:delText>0 sec. Watchdog does not refresh after it timeout</w:delText>
        </w:r>
        <w:r w:rsidRPr="002C46F7" w:rsidDel="0081124C">
          <w:delText>.</w:delText>
        </w:r>
      </w:del>
    </w:p>
    <w:p w:rsidR="00B80A26" w:rsidDel="0081124C" w:rsidRDefault="00B80A26" w14:paraId="10CD417F" w14:textId="77777777">
      <w:pPr>
        <w:numPr>
          <w:ilvl w:val="2"/>
          <w:numId w:val="29"/>
        </w:numPr>
        <w:tabs>
          <w:tab w:val="left" w:pos="1984"/>
        </w:tabs>
        <w:ind w:left="2268" w:leftChars="644" w:right="-4" w:rightChars="-2"/>
        <w:outlineLvl w:val="3"/>
        <w:rPr>
          <w:del w:author="Kevin12.Chen" w:date="2024-08-08T17:59:00Z" w:id="876"/>
          <w:b/>
          <w:bCs/>
          <w:color w:val="903F98"/>
          <w:spacing w:val="-6"/>
          <w:sz w:val="28"/>
          <w:szCs w:val="28"/>
        </w:rPr>
        <w:pPrChange w:author="Kevin12.Chen" w:date="2024-08-08T18:04:00Z" w:id="877">
          <w:pPr>
            <w:numPr>
              <w:ilvl w:val="2"/>
              <w:numId w:val="37"/>
            </w:numPr>
            <w:tabs>
              <w:tab w:val="left" w:pos="1984"/>
            </w:tabs>
            <w:ind w:left="3120" w:hanging="851"/>
            <w:outlineLvl w:val="3"/>
          </w:pPr>
        </w:pPrChange>
      </w:pPr>
      <w:del w:author="Kevin12.Chen" w:date="2024-08-08T17:59:00Z" w:id="878">
        <w:r w:rsidRPr="00537881" w:rsidDel="0081124C">
          <w:rPr>
            <w:b/>
            <w:bCs/>
            <w:color w:val="903F98"/>
            <w:spacing w:val="-6"/>
            <w:sz w:val="28"/>
            <w:szCs w:val="28"/>
          </w:rPr>
          <w:delText xml:space="preserve">Timeout </w:delText>
        </w:r>
        <w:r w:rsidDel="0081124C">
          <w:rPr>
            <w:b/>
            <w:bCs/>
            <w:color w:val="903F98"/>
            <w:spacing w:val="-6"/>
            <w:sz w:val="28"/>
            <w:szCs w:val="28"/>
          </w:rPr>
          <w:delText>10</w:delText>
        </w:r>
        <w:r w:rsidRPr="00537881" w:rsidDel="0081124C">
          <w:rPr>
            <w:b/>
            <w:bCs/>
            <w:color w:val="903F98"/>
            <w:spacing w:val="-6"/>
            <w:sz w:val="28"/>
            <w:szCs w:val="28"/>
          </w:rPr>
          <w:delText>0S:</w:delText>
        </w:r>
      </w:del>
    </w:p>
    <w:p w:rsidRPr="00537881" w:rsidR="00B80A26" w:rsidDel="0081124C" w:rsidRDefault="00B80A26" w14:paraId="2D567084" w14:textId="77777777">
      <w:pPr>
        <w:tabs>
          <w:tab w:val="left" w:pos="1984"/>
        </w:tabs>
        <w:ind w:left="1417" w:leftChars="644" w:right="-4" w:rightChars="-2"/>
        <w:outlineLvl w:val="3"/>
        <w:rPr>
          <w:del w:author="Kevin12.Chen" w:date="2024-08-08T17:59:00Z" w:id="879"/>
        </w:rPr>
        <w:pPrChange w:author="Kevin12.Chen" w:date="2024-08-08T18:04:00Z" w:id="880">
          <w:pPr>
            <w:tabs>
              <w:tab w:val="left" w:pos="1984"/>
            </w:tabs>
            <w:ind w:left="2269"/>
            <w:outlineLvl w:val="3"/>
          </w:pPr>
        </w:pPrChange>
      </w:pPr>
      <w:del w:author="Kevin12.Chen" w:date="2024-08-08T17:59:00Z" w:id="881">
        <w:r w:rsidRPr="00DD707B" w:rsidDel="0081124C">
          <w:rPr>
            <w:noProof/>
            <w:lang w:eastAsia="zh-TW"/>
          </w:rPr>
          <mc:AlternateContent>
            <mc:Choice Requires="wps">
              <w:drawing>
                <wp:anchor distT="0" distB="0" distL="0" distR="0" simplePos="0" relativeHeight="251658367" behindDoc="1" locked="0" layoutInCell="1" allowOverlap="1" wp14:anchorId="633B40A5" wp14:editId="732BF280">
                  <wp:simplePos x="0" y="0"/>
                  <wp:positionH relativeFrom="page">
                    <wp:posOffset>1366838</wp:posOffset>
                  </wp:positionH>
                  <wp:positionV relativeFrom="paragraph">
                    <wp:posOffset>373380</wp:posOffset>
                  </wp:positionV>
                  <wp:extent cx="5221605" cy="219075"/>
                  <wp:effectExtent l="0" t="0" r="0" b="9525"/>
                  <wp:wrapTopAndBottom/>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9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0FF33ECA" w14:textId="77777777">
                              <w:pPr>
                                <w:spacing w:before="2" w:line="249" w:lineRule="auto"/>
                                <w:ind w:left="40" w:right="277"/>
                                <w:rPr>
                                  <w:sz w:val="20"/>
                                </w:rPr>
                              </w:pPr>
                              <w:r w:rsidRPr="00F7670D">
                                <w:rPr>
                                  <w:sz w:val="20"/>
                                </w:rPr>
                                <w:t>root@imx93rom2820a1:~#</w:t>
                              </w:r>
                              <w:r w:rsidRPr="002C46F7">
                                <w:rPr>
                                  <w:sz w:val="20"/>
                                </w:rPr>
                                <w:t xml:space="preserve"> /unit_tests/Watchdog/wdt_driver_test.out</w:t>
                              </w:r>
                              <w:r>
                                <w:rPr>
                                  <w:sz w:val="20"/>
                                </w:rPr>
                                <w:t xml:space="preserve"> 10</w:t>
                              </w:r>
                              <w:r w:rsidRPr="002C46F7">
                                <w:rPr>
                                  <w:sz w:val="20"/>
                                </w:rPr>
                                <w:t>0</w:t>
                              </w:r>
                              <w:r>
                                <w:rPr>
                                  <w:sz w:val="20"/>
                                </w:rPr>
                                <w:t xml:space="preserve"> 1 0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AC141B6">
                <v:shape id="文字方塊 308" style="position:absolute;left:0;text-align:left;margin-left:107.65pt;margin-top:29.4pt;width:411.15pt;height:17.25pt;z-index:-2516581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2"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" w14:anchorId="633B40A5">
                  <v:textbox inset="0,0,0,0">
                    <w:txbxContent>
                      <w:p w:rsidR="003B4390" w:rsidP="00B80A26" w:rsidRDefault="003B4390" w14:paraId="5F45A936" w14:textId="77777777">
                        <w:pPr>
                          <w:spacing w:before="2" w:line="249" w:lineRule="auto"/>
                          <w:ind w:left="40" w:right="277"/>
                          <w:rPr>
                            <w:sz w:val="20"/>
                          </w:rPr>
                        </w:pPr>
                        <w:r w:rsidRPr="00F7670D">
                          <w:rPr>
                            <w:sz w:val="20"/>
                          </w:rPr>
                          <w:t>root@imx93rom2820a1:~#</w:t>
                        </w:r>
                        <w:r w:rsidRPr="002C46F7">
                          <w:rPr>
                            <w:sz w:val="20"/>
                          </w:rPr>
                          <w:t xml:space="preserve"> /unit_tests/Watchdog/wdt_driver_test.out</w:t>
                        </w:r>
                        <w:r>
                          <w:rPr>
                            <w:sz w:val="20"/>
                          </w:rPr>
                          <w:t xml:space="preserve"> 10</w:t>
                        </w:r>
                        <w:r w:rsidRPr="002C46F7">
                          <w:rPr>
                            <w:sz w:val="20"/>
                          </w:rPr>
                          <w:t>0</w:t>
                        </w:r>
                        <w:r>
                          <w:rPr>
                            <w:sz w:val="20"/>
                          </w:rPr>
                          <w:t xml:space="preserve"> 1 0</w:t>
                        </w:r>
                      </w:p>
                    </w:txbxContent>
                  </v:textbox>
                  <w10:wrap type="topAndBottom" anchorx="page"/>
                </v:shape>
              </w:pict>
            </mc:Fallback>
          </mc:AlternateContent>
        </w:r>
        <w:r w:rsidRPr="00130F8C" w:rsidDel="0081124C">
          <w:delText xml:space="preserve">Step </w:delText>
        </w:r>
        <w:r w:rsidDel="0081124C">
          <w:delText>1</w:delText>
        </w:r>
        <w:r w:rsidRPr="00130F8C" w:rsidDel="0081124C">
          <w:delText>:</w:delText>
        </w:r>
        <w:r w:rsidRPr="002C46F7" w:rsidDel="0081124C">
          <w:delText>System will not reboot. Watchdog can be refreshed when feed dog before it timeout</w:delText>
        </w:r>
        <w:r w:rsidDel="0081124C">
          <w:delText>.</w:delText>
        </w:r>
      </w:del>
    </w:p>
    <w:p w:rsidRPr="00106269" w:rsidR="00B80A26" w:rsidDel="0081124C" w:rsidRDefault="00B80A26" w14:paraId="68274773" w14:textId="77777777">
      <w:pPr>
        <w:tabs>
          <w:tab w:val="left" w:pos="1984"/>
        </w:tabs>
        <w:ind w:left="1417" w:leftChars="644" w:right="-4" w:rightChars="-2"/>
        <w:outlineLvl w:val="3"/>
        <w:rPr>
          <w:del w:author="Kevin12.Chen" w:date="2024-08-08T17:59:00Z" w:id="882"/>
          <w:b/>
          <w:bCs/>
          <w:color w:val="903F98"/>
          <w:sz w:val="36"/>
          <w:szCs w:val="36"/>
        </w:rPr>
        <w:pPrChange w:author="Kevin12.Chen" w:date="2024-08-08T18:04:00Z" w:id="883">
          <w:pPr>
            <w:tabs>
              <w:tab w:val="left" w:pos="1984"/>
            </w:tabs>
            <w:ind w:left="2269"/>
            <w:outlineLvl w:val="3"/>
          </w:pPr>
        </w:pPrChange>
      </w:pPr>
      <w:del w:author="Kevin12.Chen" w:date="2024-08-08T17:59:00Z" w:id="884">
        <w:r w:rsidRPr="00DD707B" w:rsidDel="0081124C">
          <w:rPr>
            <w:noProof/>
            <w:lang w:eastAsia="zh-TW"/>
          </w:rPr>
          <mc:AlternateContent>
            <mc:Choice Requires="wps">
              <w:drawing>
                <wp:anchor distT="0" distB="0" distL="0" distR="0" simplePos="0" relativeHeight="251658368" behindDoc="1" locked="0" layoutInCell="1" allowOverlap="1" wp14:anchorId="7802FC4D" wp14:editId="25961414">
                  <wp:simplePos x="0" y="0"/>
                  <wp:positionH relativeFrom="page">
                    <wp:posOffset>1398270</wp:posOffset>
                  </wp:positionH>
                  <wp:positionV relativeFrom="paragraph">
                    <wp:posOffset>544195</wp:posOffset>
                  </wp:positionV>
                  <wp:extent cx="5221605" cy="219075"/>
                  <wp:effectExtent l="0" t="0" r="0" b="9525"/>
                  <wp:wrapTopAndBottom/>
                  <wp:docPr id="309" name="文字方塊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19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392A5AC6" w14:textId="77777777">
                              <w:pPr>
                                <w:spacing w:before="2" w:line="249" w:lineRule="auto"/>
                                <w:ind w:left="40" w:right="277"/>
                                <w:rPr>
                                  <w:sz w:val="20"/>
                                </w:rPr>
                              </w:pPr>
                              <w:r w:rsidRPr="00F7670D">
                                <w:rPr>
                                  <w:sz w:val="20"/>
                                </w:rPr>
                                <w:t>root@imx93rom2820a1:~#</w:t>
                              </w:r>
                              <w:r w:rsidRPr="002C46F7">
                                <w:rPr>
                                  <w:sz w:val="20"/>
                                </w:rPr>
                                <w:t xml:space="preserve"> Ctrl + C</w:t>
                              </w:r>
                            </w:p>
                            <w:p w:rsidR="003B4390" w:rsidP="00B80A26" w:rsidRDefault="003B4390" w14:paraId="28E92C02" w14:textId="77777777">
                              <w:pPr>
                                <w:spacing w:before="2" w:line="249" w:lineRule="auto"/>
                                <w:ind w:left="40" w:right="277"/>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B219C9">
                <v:shape id="文字方塊 309" style="position:absolute;left:0;text-align:left;margin-left:110.1pt;margin-top:42.85pt;width:411.15pt;height:17.25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3"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" w14:anchorId="7802FC4D">
                  <v:textbox inset="0,0,0,0">
                    <w:txbxContent>
                      <w:p w:rsidR="003B4390" w:rsidP="00B80A26" w:rsidRDefault="003B4390" w14:paraId="2826729D" w14:textId="77777777">
                        <w:pPr>
                          <w:spacing w:before="2" w:line="249" w:lineRule="auto"/>
                          <w:ind w:left="40" w:right="277"/>
                          <w:rPr>
                            <w:sz w:val="20"/>
                          </w:rPr>
                        </w:pPr>
                        <w:r w:rsidRPr="00F7670D">
                          <w:rPr>
                            <w:sz w:val="20"/>
                          </w:rPr>
                          <w:t>root@imx93rom2820a1:~#</w:t>
                        </w:r>
                        <w:r w:rsidRPr="002C46F7">
                          <w:rPr>
                            <w:sz w:val="20"/>
                          </w:rPr>
                          <w:t xml:space="preserve"> Ctrl + C</w:t>
                        </w:r>
                      </w:p>
                      <w:p w:rsidR="003B4390" w:rsidP="00B80A26" w:rsidRDefault="003B4390" w14:paraId="049F31CB" w14:textId="77777777">
                        <w:pPr>
                          <w:spacing w:before="2" w:line="249" w:lineRule="auto"/>
                          <w:ind w:left="40" w:right="277"/>
                          <w:rPr>
                            <w:sz w:val="20"/>
                          </w:rPr>
                        </w:pPr>
                      </w:p>
                    </w:txbxContent>
                  </v:textbox>
                  <w10:wrap type="topAndBottom" anchorx="page"/>
                </v:shape>
              </w:pict>
            </mc:Fallback>
          </mc:AlternateContent>
        </w:r>
        <w:r w:rsidRPr="00130F8C" w:rsidDel="0081124C">
          <w:delText xml:space="preserve">Step </w:delText>
        </w:r>
        <w:r w:rsidDel="0081124C">
          <w:delText>2</w:delText>
        </w:r>
        <w:r w:rsidRPr="00130F8C" w:rsidDel="0081124C">
          <w:delText>:</w:delText>
        </w:r>
        <w:r w:rsidRPr="00F7670D" w:rsidDel="0081124C">
          <w:delText xml:space="preserve"> System will reboot after </w:delText>
        </w:r>
        <w:r w:rsidDel="0081124C">
          <w:delText>10</w:delText>
        </w:r>
        <w:r w:rsidRPr="00F7670D" w:rsidDel="0081124C">
          <w:delText>0 sec. Watchdog does not refresh after it timeout</w:delText>
        </w:r>
        <w:r w:rsidRPr="002C46F7" w:rsidDel="0081124C">
          <w:delText>.</w:delText>
        </w:r>
      </w:del>
    </w:p>
    <w:p w:rsidRPr="00106269" w:rsidR="00B80A26" w:rsidDel="0081124C" w:rsidRDefault="00B80A26" w14:paraId="45ECFC44" w14:textId="77777777">
      <w:pPr>
        <w:tabs>
          <w:tab w:val="left" w:pos="2551"/>
        </w:tabs>
        <w:ind w:left="1417" w:leftChars="644" w:right="-4" w:rightChars="-2"/>
        <w:rPr>
          <w:del w:author="Kevin12.Chen" w:date="2024-08-08T17:59:00Z" w:id="885"/>
          <w:rFonts w:eastAsiaTheme="minorEastAsia"/>
          <w:bCs/>
          <w:lang w:eastAsia="zh-TW"/>
        </w:rPr>
        <w:pPrChange w:author="Kevin12.Chen" w:date="2024-08-08T18:04:00Z" w:id="886">
          <w:pPr>
            <w:tabs>
              <w:tab w:val="left" w:pos="2551"/>
            </w:tabs>
          </w:pPr>
        </w:pPrChange>
      </w:pPr>
    </w:p>
    <w:p w:rsidR="00B80A26" w:rsidDel="0081124C" w:rsidRDefault="00B80A26" w14:paraId="2F968F5A" w14:textId="77777777">
      <w:pPr>
        <w:ind w:left="1417" w:leftChars="644" w:right="-4" w:rightChars="-2"/>
        <w:rPr>
          <w:del w:author="Kevin12.Chen" w:date="2024-08-08T17:59:00Z" w:id="887"/>
          <w:sz w:val="17"/>
        </w:rPr>
        <w:pPrChange w:author="Kevin12.Chen" w:date="2024-08-08T18:04:00Z" w:id="888">
          <w:pPr/>
        </w:pPrChange>
      </w:pPr>
    </w:p>
    <w:p w:rsidR="00B80A26" w:rsidRDefault="00B80A26" w14:paraId="3E063095" w14:textId="77777777">
      <w:pPr>
        <w:ind w:left="1417" w:leftChars="644" w:right="-4" w:rightChars="-2"/>
        <w:rPr>
          <w:sz w:val="17"/>
        </w:rPr>
        <w:pPrChange w:author="Kevin12.Chen" w:date="2024-08-08T18:04:00Z" w:id="889">
          <w:pPr/>
        </w:pPrChange>
      </w:pPr>
    </w:p>
    <w:p w:rsidR="00B80A26" w:rsidP="00B80A26" w:rsidRDefault="00B80A26" w14:paraId="0E82A983" w14:textId="77777777">
      <w:pPr>
        <w:rPr>
          <w:sz w:val="17"/>
        </w:rPr>
        <w:sectPr w:rsidR="00B80A26">
          <w:pgSz w:w="11910" w:h="16840" w:orient="portrait"/>
          <w:pgMar w:top="660" w:right="1000" w:bottom="680" w:left="0" w:header="467" w:footer="495" w:gutter="0"/>
          <w:pgNumType w:start="50"/>
          <w:cols w:space="720"/>
        </w:sectPr>
      </w:pPr>
    </w:p>
    <w:p w:rsidR="00B80A26" w:rsidP="00B80A26" w:rsidRDefault="00B80A26" w14:paraId="45ADB0D9" w14:textId="77777777">
      <w:pPr>
        <w:pStyle w:val="BodyText"/>
        <w:rPr>
          <w:b/>
          <w:sz w:val="20"/>
        </w:rPr>
      </w:pPr>
      <w:r>
        <w:rPr>
          <w:noProof/>
          <w:lang w:eastAsia="zh-TW"/>
        </w:rPr>
        <mc:AlternateContent>
          <mc:Choice Requires="wps">
            <w:drawing>
              <wp:anchor distT="0" distB="0" distL="114300" distR="114300" simplePos="0" relativeHeight="251658301" behindDoc="1" locked="0" layoutInCell="1" allowOverlap="1" wp14:anchorId="098D11B8" wp14:editId="03ED7A24">
                <wp:simplePos x="0" y="0"/>
                <wp:positionH relativeFrom="page">
                  <wp:posOffset>0</wp:posOffset>
                </wp:positionH>
                <wp:positionV relativeFrom="page">
                  <wp:posOffset>5339715</wp:posOffset>
                </wp:positionV>
                <wp:extent cx="7555865" cy="5352415"/>
                <wp:effectExtent l="0" t="0" r="0" b="0"/>
                <wp:wrapNone/>
                <wp:docPr id="31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5352415"/>
                        </a:xfrm>
                        <a:custGeom>
                          <a:avLst/>
                          <a:gdLst>
                            <a:gd name="T0" fmla="*/ 11899 w 11899"/>
                            <a:gd name="T1" fmla="+- 0 8409 8409"/>
                            <a:gd name="T2" fmla="*/ 8409 h 8429"/>
                            <a:gd name="T3" fmla="*/ 10 w 11899"/>
                            <a:gd name="T4" fmla="+- 0 8409 8409"/>
                            <a:gd name="T5" fmla="*/ 8409 h 8429"/>
                            <a:gd name="T6" fmla="*/ 0 w 11899"/>
                            <a:gd name="T7" fmla="+- 0 8409 8409"/>
                            <a:gd name="T8" fmla="*/ 8409 h 8429"/>
                            <a:gd name="T9" fmla="*/ 0 w 11899"/>
                            <a:gd name="T10" fmla="+- 0 8419 8409"/>
                            <a:gd name="T11" fmla="*/ 8419 h 8429"/>
                            <a:gd name="T12" fmla="*/ 0 w 11899"/>
                            <a:gd name="T13" fmla="+- 0 8428 8409"/>
                            <a:gd name="T14" fmla="*/ 8428 h 8429"/>
                            <a:gd name="T15" fmla="*/ 0 w 11899"/>
                            <a:gd name="T16" fmla="+- 0 16828 8409"/>
                            <a:gd name="T17" fmla="*/ 16828 h 8429"/>
                            <a:gd name="T18" fmla="*/ 0 w 11899"/>
                            <a:gd name="T19" fmla="+- 0 16838 8409"/>
                            <a:gd name="T20" fmla="*/ 16838 h 8429"/>
                            <a:gd name="T21" fmla="*/ 11899 w 11899"/>
                            <a:gd name="T22" fmla="+- 0 16838 8409"/>
                            <a:gd name="T23" fmla="*/ 16838 h 8429"/>
                            <a:gd name="T24" fmla="*/ 11899 w 11899"/>
                            <a:gd name="T25" fmla="+- 0 8428 8409"/>
                            <a:gd name="T26" fmla="*/ 8428 h 8429"/>
                            <a:gd name="T27" fmla="*/ 11899 w 11899"/>
                            <a:gd name="T28" fmla="+- 0 8419 8409"/>
                            <a:gd name="T29" fmla="*/ 8419 h 8429"/>
                            <a:gd name="T30" fmla="*/ 11899 w 11899"/>
                            <a:gd name="T31" fmla="+- 0 8409 8409"/>
                            <a:gd name="T32" fmla="*/ 8409 h 84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899" h="8429">
                              <a:moveTo>
                                <a:pt x="11899" y="0"/>
                              </a:moveTo>
                              <a:lnTo>
                                <a:pt x="10" y="0"/>
                              </a:lnTo>
                              <a:lnTo>
                                <a:pt x="0" y="0"/>
                              </a:lnTo>
                              <a:lnTo>
                                <a:pt x="0" y="10"/>
                              </a:lnTo>
                              <a:lnTo>
                                <a:pt x="0" y="19"/>
                              </a:lnTo>
                              <a:lnTo>
                                <a:pt x="0" y="8419"/>
                              </a:lnTo>
                              <a:lnTo>
                                <a:pt x="0" y="8429"/>
                              </a:lnTo>
                              <a:lnTo>
                                <a:pt x="11899" y="8429"/>
                              </a:lnTo>
                              <a:lnTo>
                                <a:pt x="11899" y="19"/>
                              </a:lnTo>
                              <a:lnTo>
                                <a:pt x="11899" y="10"/>
                              </a:lnTo>
                              <a:lnTo>
                                <a:pt x="1189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2017FE">
              <v:shape id="Freeform 22" style="position:absolute;margin-left:0;margin-top:420.45pt;width:594.95pt;height:421.45pt;z-index:-156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9,8429" o:spid="_x0000_s1026" fillcolor="#b2b2b2" stroked="f" path="m11899,l10,,,,,10r,9l,8419r,10l11899,8429r,-8410l11899,10r,-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" w14:anchorId="3FC927B4">
                <v:path arrowok="t" o:connecttype="custom" o:connectlocs="7555865,5339715;6350,5339715;0,5339715;0,5346065;0,5351780;0,10685780;0,10692130;7555865,10692130;7555865,5351780;7555865,5346065;7555865,5339715" o:connectangles="0,0,0,0,0,0,0,0,0,0,0"/>
                <w10:wrap anchorx="page" anchory="page"/>
              </v:shape>
            </w:pict>
          </mc:Fallback>
        </mc:AlternateContent>
      </w:r>
    </w:p>
    <w:p w:rsidR="00B80A26" w:rsidP="00B80A26" w:rsidRDefault="00B80A26" w14:paraId="33665FC1" w14:textId="77777777">
      <w:pPr>
        <w:pStyle w:val="BodyText"/>
        <w:rPr>
          <w:b/>
          <w:sz w:val="20"/>
        </w:rPr>
      </w:pPr>
    </w:p>
    <w:p w:rsidR="00B80A26" w:rsidP="00B80A26" w:rsidRDefault="00B80A26" w14:paraId="797450AB" w14:textId="77777777">
      <w:pPr>
        <w:pStyle w:val="BodyText"/>
        <w:rPr>
          <w:b/>
          <w:sz w:val="20"/>
        </w:rPr>
      </w:pPr>
    </w:p>
    <w:p w:rsidR="00B80A26" w:rsidP="00B80A26" w:rsidRDefault="00B80A26" w14:paraId="7E479CFD" w14:textId="77777777">
      <w:pPr>
        <w:pStyle w:val="BodyText"/>
        <w:rPr>
          <w:b/>
          <w:sz w:val="20"/>
        </w:rPr>
      </w:pPr>
    </w:p>
    <w:p w:rsidR="00B80A26" w:rsidP="00B80A26" w:rsidRDefault="00B80A26" w14:paraId="1C5E9345" w14:textId="77777777">
      <w:pPr>
        <w:pStyle w:val="BodyText"/>
        <w:rPr>
          <w:b/>
          <w:sz w:val="20"/>
        </w:rPr>
      </w:pPr>
    </w:p>
    <w:p w:rsidR="00B80A26" w:rsidP="00B80A26" w:rsidRDefault="00B80A26" w14:paraId="73446D32" w14:textId="77777777">
      <w:pPr>
        <w:pStyle w:val="BodyText"/>
        <w:rPr>
          <w:b/>
          <w:sz w:val="20"/>
        </w:rPr>
      </w:pPr>
    </w:p>
    <w:p w:rsidR="00B80A26" w:rsidP="00B80A26" w:rsidRDefault="00B80A26" w14:paraId="231DFAAC" w14:textId="77777777">
      <w:pPr>
        <w:pStyle w:val="BodyText"/>
        <w:rPr>
          <w:b/>
          <w:sz w:val="20"/>
        </w:rPr>
      </w:pPr>
    </w:p>
    <w:p w:rsidR="00B80A26" w:rsidP="00B80A26" w:rsidRDefault="00B80A26" w14:paraId="5026545A" w14:textId="77777777">
      <w:pPr>
        <w:pStyle w:val="BodyText"/>
        <w:rPr>
          <w:b/>
          <w:sz w:val="20"/>
        </w:rPr>
      </w:pPr>
    </w:p>
    <w:p w:rsidR="00B80A26" w:rsidP="00B80A26" w:rsidRDefault="00B80A26" w14:paraId="697EDF8D" w14:textId="77777777">
      <w:pPr>
        <w:pStyle w:val="BodyText"/>
        <w:rPr>
          <w:b/>
          <w:sz w:val="20"/>
        </w:rPr>
      </w:pPr>
    </w:p>
    <w:p w:rsidR="00B80A26" w:rsidP="00B80A26" w:rsidRDefault="00B80A26" w14:paraId="435322C7" w14:textId="77777777">
      <w:pPr>
        <w:pStyle w:val="BodyText"/>
        <w:rPr>
          <w:b/>
          <w:sz w:val="20"/>
        </w:rPr>
      </w:pPr>
    </w:p>
    <w:p w:rsidR="00B80A26" w:rsidP="00B80A26" w:rsidRDefault="00B80A26" w14:paraId="6769FE1D" w14:textId="77777777">
      <w:pPr>
        <w:pStyle w:val="BodyText"/>
        <w:rPr>
          <w:b/>
          <w:sz w:val="20"/>
        </w:rPr>
      </w:pPr>
    </w:p>
    <w:p w:rsidR="00B80A26" w:rsidP="00B80A26" w:rsidRDefault="00B80A26" w14:paraId="684685DC" w14:textId="77777777">
      <w:pPr>
        <w:pStyle w:val="BodyText"/>
        <w:rPr>
          <w:b/>
          <w:sz w:val="20"/>
        </w:rPr>
      </w:pPr>
    </w:p>
    <w:p w:rsidR="00B80A26" w:rsidP="00B80A26" w:rsidRDefault="00B80A26" w14:paraId="748A3544" w14:textId="77777777">
      <w:pPr>
        <w:pStyle w:val="BodyText"/>
        <w:rPr>
          <w:b/>
          <w:sz w:val="20"/>
        </w:rPr>
      </w:pPr>
    </w:p>
    <w:p w:rsidR="00B80A26" w:rsidP="00B80A26" w:rsidRDefault="00B80A26" w14:paraId="752A6491" w14:textId="77777777">
      <w:pPr>
        <w:pStyle w:val="BodyText"/>
        <w:rPr>
          <w:b/>
          <w:sz w:val="20"/>
        </w:rPr>
      </w:pPr>
    </w:p>
    <w:p w:rsidR="00B80A26" w:rsidP="00B80A26" w:rsidRDefault="00B80A26" w14:paraId="7660FA0C" w14:textId="77777777">
      <w:pPr>
        <w:pStyle w:val="BodyText"/>
        <w:rPr>
          <w:b/>
          <w:sz w:val="20"/>
        </w:rPr>
      </w:pPr>
    </w:p>
    <w:p w:rsidR="00B80A26" w:rsidP="00B80A26" w:rsidRDefault="00B80A26" w14:paraId="01658371" w14:textId="77777777">
      <w:pPr>
        <w:pStyle w:val="BodyText"/>
        <w:rPr>
          <w:b/>
          <w:sz w:val="20"/>
        </w:rPr>
      </w:pPr>
    </w:p>
    <w:p w:rsidR="00B80A26" w:rsidP="00B80A26" w:rsidRDefault="00B80A26" w14:paraId="2E703AE0" w14:textId="77777777">
      <w:pPr>
        <w:pStyle w:val="BodyText"/>
        <w:rPr>
          <w:b/>
          <w:sz w:val="20"/>
        </w:rPr>
      </w:pPr>
    </w:p>
    <w:p w:rsidR="00B80A26" w:rsidP="00B80A26" w:rsidRDefault="00B80A26" w14:paraId="228F7F64" w14:textId="77777777">
      <w:pPr>
        <w:pStyle w:val="BodyText"/>
        <w:rPr>
          <w:b/>
          <w:sz w:val="20"/>
        </w:rPr>
      </w:pPr>
    </w:p>
    <w:p w:rsidR="00B80A26" w:rsidP="00B80A26" w:rsidRDefault="00B80A26" w14:paraId="7616E066" w14:textId="77777777">
      <w:pPr>
        <w:pStyle w:val="BodyText"/>
        <w:rPr>
          <w:b/>
          <w:sz w:val="20"/>
        </w:rPr>
      </w:pPr>
    </w:p>
    <w:p w:rsidR="00B80A26" w:rsidP="00B80A26" w:rsidRDefault="00B80A26" w14:paraId="66ABB308" w14:textId="77777777">
      <w:pPr>
        <w:pStyle w:val="BodyText"/>
        <w:rPr>
          <w:b/>
          <w:sz w:val="20"/>
        </w:rPr>
      </w:pPr>
    </w:p>
    <w:p w:rsidR="00B80A26" w:rsidP="00B80A26" w:rsidRDefault="00B80A26" w14:paraId="640039CF" w14:textId="77777777">
      <w:pPr>
        <w:pStyle w:val="BodyText"/>
        <w:rPr>
          <w:b/>
          <w:sz w:val="20"/>
        </w:rPr>
      </w:pPr>
    </w:p>
    <w:p w:rsidR="00B80A26" w:rsidP="00B80A26" w:rsidRDefault="00B80A26" w14:paraId="77B6965C" w14:textId="77777777">
      <w:pPr>
        <w:pStyle w:val="BodyText"/>
        <w:rPr>
          <w:b/>
          <w:sz w:val="20"/>
        </w:rPr>
      </w:pPr>
    </w:p>
    <w:p w:rsidR="00B80A26" w:rsidP="00B80A26" w:rsidRDefault="00B80A26" w14:paraId="32B3314C" w14:textId="77777777">
      <w:pPr>
        <w:pStyle w:val="BodyText"/>
        <w:spacing w:before="4"/>
        <w:rPr>
          <w:b/>
          <w:sz w:val="18"/>
        </w:rPr>
      </w:pPr>
    </w:p>
    <w:p w:rsidR="00B80A26" w:rsidP="00B80A26" w:rsidRDefault="00B80A26" w14:paraId="1F76FD6A" w14:textId="77777777">
      <w:pPr>
        <w:tabs>
          <w:tab w:val="left" w:pos="9969"/>
        </w:tabs>
        <w:spacing w:before="53"/>
        <w:ind w:left="6858"/>
        <w:rPr>
          <w:b/>
          <w:sz w:val="144"/>
        </w:rPr>
      </w:pPr>
      <w:r>
        <w:rPr>
          <w:b/>
          <w:color w:val="903F98"/>
          <w:sz w:val="56"/>
        </w:rPr>
        <w:t>Chapter</w:t>
      </w:r>
      <w:r>
        <w:rPr>
          <w:b/>
          <w:color w:val="903F98"/>
          <w:sz w:val="56"/>
        </w:rPr>
        <w:tab/>
      </w:r>
      <w:r>
        <w:rPr>
          <w:b/>
          <w:color w:val="903F98"/>
          <w:sz w:val="144"/>
        </w:rPr>
        <w:t>4</w:t>
      </w:r>
    </w:p>
    <w:p w:rsidR="00B80A26" w:rsidP="00B80A26" w:rsidRDefault="00B80A26" w14:paraId="32E485F4" w14:textId="77777777">
      <w:pPr>
        <w:spacing w:before="297"/>
        <w:ind w:left="6858"/>
        <w:rPr>
          <w:b/>
          <w:sz w:val="36"/>
        </w:rPr>
      </w:pPr>
      <w:bookmarkStart w:name="4_Embedded_O.S" w:id="890"/>
      <w:bookmarkStart w:name="_bookmark93" w:id="891"/>
      <w:bookmarkEnd w:id="890"/>
      <w:bookmarkEnd w:id="891"/>
      <w:r>
        <w:rPr>
          <w:b/>
          <w:color w:val="FFFFFF"/>
          <w:sz w:val="36"/>
        </w:rPr>
        <w:t>Embedded O.S</w:t>
      </w:r>
    </w:p>
    <w:p w:rsidR="00B80A26" w:rsidP="00B80A26" w:rsidRDefault="00B80A26" w14:paraId="03F3AF32" w14:textId="77777777">
      <w:pPr>
        <w:spacing w:before="158" w:line="242" w:lineRule="auto"/>
        <w:ind w:left="6858" w:right="337"/>
        <w:rPr>
          <w:b/>
          <w:sz w:val="24"/>
        </w:rPr>
      </w:pPr>
      <w:r>
        <w:rPr>
          <w:b/>
          <w:color w:val="FFFFFF"/>
          <w:sz w:val="24"/>
        </w:rPr>
        <w:t>This chapter details instructions for building Linux systems</w:t>
      </w:r>
    </w:p>
    <w:p w:rsidR="00B80A26" w:rsidP="00B80A26" w:rsidRDefault="00B80A26" w14:paraId="3694C491" w14:textId="77777777">
      <w:pPr>
        <w:spacing w:line="242" w:lineRule="auto"/>
        <w:rPr>
          <w:sz w:val="24"/>
        </w:rPr>
        <w:sectPr w:rsidR="00B80A26">
          <w:headerReference w:type="default" r:id="rId100"/>
          <w:footerReference w:type="default" r:id="rId101"/>
          <w:pgSz w:w="11910" w:h="16840" w:orient="portrait"/>
          <w:pgMar w:top="1580" w:right="1000" w:bottom="0" w:left="0" w:header="0" w:footer="0" w:gutter="0"/>
          <w:cols w:space="720"/>
        </w:sectPr>
      </w:pPr>
    </w:p>
    <w:p w:rsidR="00B80A26" w:rsidP="00B80A26" w:rsidRDefault="00B80A26" w14:paraId="0445B962" w14:textId="77777777">
      <w:pPr>
        <w:pStyle w:val="BodyText"/>
        <w:spacing w:before="4"/>
        <w:rPr>
          <w:b/>
          <w:sz w:val="24"/>
        </w:rPr>
      </w:pPr>
    </w:p>
    <w:p w:rsidR="00B80A26" w:rsidP="00B80A26" w:rsidRDefault="00B80A26" w14:paraId="01E59BC1" w14:textId="77777777">
      <w:pPr>
        <w:pStyle w:val="Heading3"/>
        <w:numPr>
          <w:ilvl w:val="1"/>
          <w:numId w:val="27"/>
        </w:numPr>
        <w:tabs>
          <w:tab w:val="left" w:pos="2550"/>
          <w:tab w:val="left" w:pos="2551"/>
        </w:tabs>
        <w:spacing w:before="89"/>
        <w:ind w:hanging="852"/>
      </w:pPr>
      <w:bookmarkStart w:name="4.1_Introduction" w:id="892"/>
      <w:bookmarkStart w:name="_bookmark94" w:id="893"/>
      <w:bookmarkEnd w:id="892"/>
      <w:bookmarkEnd w:id="893"/>
      <w:r>
        <w:rPr>
          <w:color w:val="903F98"/>
        </w:rPr>
        <w:t>Introduction</w:t>
      </w:r>
    </w:p>
    <w:p w:rsidR="00B80A26" w:rsidP="00B80A26" w:rsidRDefault="00B80A26" w14:paraId="6094E299" w14:textId="16771AEF">
      <w:pPr>
        <w:pStyle w:val="BodyText"/>
        <w:spacing w:before="164"/>
        <w:ind w:left="2550"/>
        <w:jc w:val="both"/>
      </w:pPr>
      <w:r>
        <w:t xml:space="preserve">Advantech’s </w:t>
      </w:r>
      <w:del w:author="Kevin12.Chen" w:date="2025-01-08T13:30:00Z" w:id="894">
        <w:r w:rsidDel="006305C5" w:rsidR="00B11259">
          <w:delText>ROM-2860</w:delText>
        </w:r>
      </w:del>
      <w:r w:rsidR="00DC5637">
        <w:t>AOM-5721</w:t>
      </w:r>
      <w:r>
        <w:t xml:space="preserve"> comes preloaded with </w:t>
      </w:r>
      <w:proofErr w:type="spellStart"/>
      <w:r w:rsidR="00B24D5E">
        <w:rPr>
          <w:rFonts w:hint="eastAsia" w:eastAsiaTheme="minorEastAsia"/>
          <w:lang w:eastAsia="zh-TW"/>
        </w:rPr>
        <w:t>Yocto</w:t>
      </w:r>
      <w:proofErr w:type="spellEnd"/>
      <w:r w:rsidR="00A93FA7">
        <w:rPr>
          <w:rFonts w:hint="eastAsia" w:eastAsiaTheme="minorEastAsia"/>
          <w:lang w:eastAsia="zh-TW"/>
        </w:rPr>
        <w:t xml:space="preserve"> 4.0</w:t>
      </w:r>
      <w:r>
        <w:t xml:space="preserve"> based embedded</w:t>
      </w:r>
    </w:p>
    <w:p w:rsidR="00B80A26" w:rsidP="00B80A26" w:rsidRDefault="00B80A26" w14:paraId="4AC5FD39" w14:textId="2AC5CE74">
      <w:pPr>
        <w:pStyle w:val="BodyText"/>
        <w:spacing w:before="7" w:line="247" w:lineRule="auto"/>
        <w:ind w:left="2550" w:right="129"/>
        <w:jc w:val="both"/>
      </w:pPr>
      <w:r>
        <w:t>O.S.</w:t>
      </w:r>
      <w:r w:rsidR="003425EE">
        <w:t>,</w:t>
      </w:r>
      <w:r w:rsidR="003425EE">
        <w:rPr>
          <w:rFonts w:hint="eastAsia" w:asciiTheme="minorEastAsia" w:hAnsiTheme="minorEastAsia" w:eastAsiaTheme="minorEastAsia"/>
          <w:lang w:eastAsia="zh-TW"/>
        </w:rPr>
        <w:t xml:space="preserve"> </w:t>
      </w:r>
      <w:r>
        <w:t xml:space="preserve">It contains all the system-required shell commands and drivers needed to operate the platform. We do not offer IDE developing environment on </w:t>
      </w:r>
      <w:del w:author="Kevin12.Chen" w:date="2025-01-08T13:30:00Z" w:id="895">
        <w:r w:rsidDel="006305C5" w:rsidR="00B11259">
          <w:delText>ROM-2860</w:delText>
        </w:r>
      </w:del>
      <w:r w:rsidR="00DC5637">
        <w:t>AOM-5721</w:t>
      </w:r>
      <w:r>
        <w:t xml:space="preserve"> BSP. Users can evaluate and develop their device using the </w:t>
      </w:r>
      <w:proofErr w:type="spellStart"/>
      <w:r w:rsidR="00B24D5E">
        <w:rPr>
          <w:rFonts w:hint="eastAsia" w:eastAsiaTheme="minorEastAsia"/>
          <w:lang w:eastAsia="zh-TW"/>
        </w:rPr>
        <w:t>Yocto</w:t>
      </w:r>
      <w:proofErr w:type="spellEnd"/>
      <w:r w:rsidR="00A93FA7">
        <w:rPr>
          <w:rFonts w:hint="eastAsia" w:eastAsiaTheme="minorEastAsia"/>
          <w:lang w:eastAsia="zh-TW"/>
        </w:rPr>
        <w:t xml:space="preserve"> 4.0</w:t>
      </w:r>
      <w:r w:rsidR="00A93FA7">
        <w:t xml:space="preserve"> </w:t>
      </w:r>
      <w:r w:rsidR="00A93FA7">
        <w:rPr>
          <w:rFonts w:hint="eastAsia" w:eastAsiaTheme="minorEastAsia"/>
          <w:lang w:eastAsia="zh-TW"/>
        </w:rPr>
        <w:t xml:space="preserve"> </w:t>
      </w:r>
      <w:r>
        <w:t>LTS environment.</w:t>
      </w:r>
    </w:p>
    <w:p w:rsidR="00B80A26" w:rsidP="00B80A26" w:rsidRDefault="00B80A26" w14:paraId="289044EE" w14:textId="6579C00F">
      <w:pPr>
        <w:pStyle w:val="BodyText"/>
        <w:spacing w:before="58" w:line="247" w:lineRule="auto"/>
        <w:ind w:left="2550" w:right="132"/>
        <w:jc w:val="both"/>
      </w:pPr>
      <w:r>
        <w:t xml:space="preserve">This chapter introduces the software configuration and development of </w:t>
      </w:r>
      <w:del w:author="Kevin12.Chen" w:date="2025-01-08T13:30:00Z" w:id="896">
        <w:r w:rsidDel="006305C5" w:rsidR="00B11259">
          <w:delText>ROM-2860</w:delText>
        </w:r>
      </w:del>
      <w:r w:rsidR="00DC5637">
        <w:t>AOM-5721</w:t>
      </w:r>
      <w:r>
        <w:t>. It enables users to develop their application(s) efficiently.</w:t>
      </w:r>
    </w:p>
    <w:p w:rsidR="003425EE" w:rsidP="00B80A26" w:rsidRDefault="00B80A26" w14:paraId="41B13467" w14:textId="77777777">
      <w:pPr>
        <w:pStyle w:val="BodyText"/>
        <w:spacing w:before="59" w:line="247" w:lineRule="auto"/>
        <w:ind w:left="2550" w:right="129"/>
        <w:jc w:val="both"/>
      </w:pPr>
      <w:r>
        <w:t xml:space="preserve">For detailed operation, please refer to the </w:t>
      </w:r>
      <w:r w:rsidR="003425EE">
        <w:t>Ubuntu</w:t>
      </w:r>
      <w:r>
        <w:t xml:space="preserve"> Version A User Guide. </w:t>
      </w:r>
    </w:p>
    <w:p w:rsidR="009316DD" w:rsidP="009316DD" w:rsidRDefault="00B80A26" w14:paraId="46343A5F" w14:textId="77777777">
      <w:pPr>
        <w:ind w:left="2552" w:leftChars="1160"/>
        <w:rPr>
          <w:ins w:author="Kevin12.Chen" w:date="2024-08-08T18:08:00Z" w:id="897"/>
        </w:rPr>
      </w:pPr>
      <w:r>
        <w:t xml:space="preserve">The following link directs you to the </w:t>
      </w:r>
      <w:r w:rsidR="003425EE">
        <w:t>QCS6490</w:t>
      </w:r>
      <w:r>
        <w:t xml:space="preserve"> series Wikipedia page: </w:t>
      </w:r>
      <w:ins w:author="Kevin12.Chen" w:date="2024-08-08T18:08:00Z" w:id="898">
        <w:r w:rsidR="009316DD">
          <w:fldChar w:fldCharType="begin"/>
        </w:r>
        <w:r w:rsidR="009316DD">
          <w:instrText xml:space="preserve"> HYPERLINK "</w:instrText>
        </w:r>
        <w:r w:rsidRPr="009316DD" w:rsidR="009316DD">
          <w:instrText>https://ess-wiki.advantech.com.tw/view/AIM-Linux/BSP/Qualcomm/RISC_QCS_Linux_00011.1</w:instrText>
        </w:r>
        <w:r w:rsidR="009316DD">
          <w:instrText xml:space="preserve">" </w:instrText>
        </w:r>
        <w:r w:rsidR="009316DD">
          <w:fldChar w:fldCharType="separate"/>
        </w:r>
        <w:r w:rsidRPr="002E613D" w:rsidR="009316DD">
          <w:rPr>
            <w:rStyle w:val="Hyperlink"/>
          </w:rPr>
          <w:t>https://ess-wiki.advantech.com.tw/view/AIM-Linux/BSP/Qualcomm/RISC_QCS_Linux_00011.1</w:t>
        </w:r>
        <w:r w:rsidR="009316DD">
          <w:fldChar w:fldCharType="end"/>
        </w:r>
      </w:ins>
      <w:del w:author="Kevin12.Chen" w:date="2024-08-08T18:08:00Z" w:id="899">
        <w:r w:rsidDel="009316DD" w:rsidR="004D0057">
          <w:fldChar w:fldCharType="begin"/>
        </w:r>
        <w:r w:rsidDel="009316DD" w:rsidR="004D0057">
          <w:delInstrText xml:space="preserve"> HYPERLINK "http://ess-/" \h </w:delInstrText>
        </w:r>
        <w:r w:rsidDel="009316DD" w:rsidR="004D0057">
          <w:fldChar w:fldCharType="separate"/>
        </w:r>
        <w:r w:rsidDel="009316DD">
          <w:delText>http://ess-</w:delText>
        </w:r>
        <w:r w:rsidDel="009316DD" w:rsidR="004D0057">
          <w:fldChar w:fldCharType="end"/>
        </w:r>
        <w:r w:rsidDel="009316DD">
          <w:delText xml:space="preserve"> wiki.advantech.com.tw/</w:delText>
        </w:r>
      </w:del>
    </w:p>
    <w:p w:rsidR="00B80A26" w:rsidP="00B80A26" w:rsidRDefault="00B80A26" w14:paraId="5CB01804" w14:textId="77777777">
      <w:pPr>
        <w:pStyle w:val="BodyText"/>
        <w:spacing w:before="59" w:line="247" w:lineRule="auto"/>
        <w:ind w:left="2550" w:right="129"/>
        <w:jc w:val="both"/>
      </w:pPr>
      <w:del w:author="Kevin12.Chen" w:date="2024-08-08T18:07:00Z" w:id="900">
        <w:r w:rsidDel="009316DD">
          <w:delText>view/IoTGateway/BSP</w:delText>
        </w:r>
      </w:del>
      <w:r w:rsidR="003425EE">
        <w:t>.</w:t>
      </w:r>
    </w:p>
    <w:p w:rsidR="00B80A26" w:rsidDel="009316DD" w:rsidP="00B80A26" w:rsidRDefault="00B80A26" w14:paraId="6A96328F" w14:textId="77777777">
      <w:pPr>
        <w:pStyle w:val="BodyText"/>
        <w:spacing w:before="8"/>
        <w:rPr>
          <w:del w:author="Kevin12.Chen" w:date="2024-08-08T18:09:00Z" w:id="901"/>
        </w:rPr>
      </w:pPr>
    </w:p>
    <w:p w:rsidR="00B80A26" w:rsidDel="009316DD" w:rsidP="00B80A26" w:rsidRDefault="00B80A26" w14:paraId="1F1E8160" w14:textId="77777777">
      <w:pPr>
        <w:pStyle w:val="Heading4"/>
        <w:numPr>
          <w:ilvl w:val="2"/>
          <w:numId w:val="27"/>
        </w:numPr>
        <w:tabs>
          <w:tab w:val="left" w:pos="2550"/>
          <w:tab w:val="left" w:pos="2551"/>
        </w:tabs>
        <w:ind w:hanging="852"/>
        <w:rPr>
          <w:del w:author="Kevin12.Chen" w:date="2024-08-08T18:09:00Z" w:id="902"/>
        </w:rPr>
      </w:pPr>
      <w:bookmarkStart w:name="4.1.1_Device_Tree_Source_File_Select_for" w:id="903"/>
      <w:bookmarkStart w:name="_bookmark95" w:id="904"/>
      <w:bookmarkEnd w:id="903"/>
      <w:bookmarkEnd w:id="904"/>
      <w:del w:author="Kevin12.Chen" w:date="2024-08-08T18:09:00Z" w:id="905">
        <w:r w:rsidDel="009316DD">
          <w:rPr>
            <w:color w:val="903F98"/>
          </w:rPr>
          <w:delText xml:space="preserve">Device </w:delText>
        </w:r>
        <w:r w:rsidDel="009316DD">
          <w:rPr>
            <w:color w:val="903F98"/>
            <w:spacing w:val="-4"/>
          </w:rPr>
          <w:delText xml:space="preserve">Tree </w:delText>
        </w:r>
        <w:r w:rsidDel="009316DD">
          <w:rPr>
            <w:color w:val="903F98"/>
          </w:rPr>
          <w:delText>Source File Select for</w:delText>
        </w:r>
        <w:r w:rsidDel="009316DD">
          <w:rPr>
            <w:color w:val="903F98"/>
            <w:spacing w:val="-4"/>
          </w:rPr>
          <w:delText xml:space="preserve"> </w:delText>
        </w:r>
        <w:r w:rsidDel="009316DD" w:rsidR="00B11259">
          <w:rPr>
            <w:color w:val="903F98"/>
          </w:rPr>
          <w:delText>ROM-2860</w:delText>
        </w:r>
      </w:del>
    </w:p>
    <w:p w:rsidR="00B80A26" w:rsidDel="009316DD" w:rsidP="00B80A26" w:rsidRDefault="00B80A26" w14:paraId="70560927" w14:textId="77777777">
      <w:pPr>
        <w:pStyle w:val="Heading5"/>
        <w:numPr>
          <w:ilvl w:val="3"/>
          <w:numId w:val="27"/>
        </w:numPr>
        <w:tabs>
          <w:tab w:val="left" w:pos="2551"/>
        </w:tabs>
        <w:spacing w:before="255"/>
        <w:ind w:hanging="852"/>
        <w:rPr>
          <w:del w:author="Kevin12.Chen" w:date="2024-08-08T18:09:00Z" w:id="906"/>
        </w:rPr>
      </w:pPr>
      <w:bookmarkStart w:name="4.1.1.1_Display" w:id="907"/>
      <w:bookmarkEnd w:id="907"/>
      <w:del w:author="Kevin12.Chen" w:date="2024-08-08T18:09:00Z" w:id="908">
        <w:r w:rsidDel="009316DD">
          <w:rPr>
            <w:color w:val="903F98"/>
          </w:rPr>
          <w:delText>Display</w:delText>
        </w:r>
      </w:del>
    </w:p>
    <w:p w:rsidR="00B80A26" w:rsidDel="009316DD" w:rsidP="00B80A26" w:rsidRDefault="00B80A26" w14:paraId="2FAA0FBC" w14:textId="77777777">
      <w:pPr>
        <w:pStyle w:val="ListParagraph"/>
        <w:numPr>
          <w:ilvl w:val="4"/>
          <w:numId w:val="27"/>
        </w:numPr>
        <w:tabs>
          <w:tab w:val="left" w:pos="2819"/>
        </w:tabs>
        <w:spacing w:before="47" w:line="305" w:lineRule="auto"/>
        <w:ind w:left="2552" w:firstLine="0"/>
        <w:rPr>
          <w:del w:author="Kevin12.Chen" w:date="2024-08-08T18:09:00Z" w:id="909"/>
        </w:rPr>
      </w:pPr>
      <w:del w:author="Kevin12.Chen" w:date="2024-08-08T18:09:00Z" w:id="910">
        <w:r w:rsidDel="009316DD">
          <w:delText>MIPI HDMI  (Default)</w:delText>
        </w:r>
      </w:del>
    </w:p>
    <w:p w:rsidRPr="005A3743" w:rsidR="00B80A26" w:rsidDel="009316DD" w:rsidP="00B80A26" w:rsidRDefault="00B80A26" w14:paraId="2A2A6ECC" w14:textId="77777777">
      <w:pPr>
        <w:pStyle w:val="ListParagraph"/>
        <w:numPr>
          <w:ilvl w:val="0"/>
          <w:numId w:val="30"/>
        </w:numPr>
        <w:tabs>
          <w:tab w:val="left" w:pos="2819"/>
        </w:tabs>
        <w:spacing w:before="47" w:line="305" w:lineRule="auto"/>
        <w:rPr>
          <w:del w:author="Kevin12.Chen" w:date="2024-08-08T18:09:00Z" w:id="911"/>
          <w:rFonts w:eastAsiaTheme="minorEastAsia"/>
          <w:lang w:eastAsia="zh-TW"/>
        </w:rPr>
      </w:pPr>
      <w:del w:author="Kevin12.Chen" w:date="2024-08-08T18:09:00Z" w:id="912">
        <w:r w:rsidRPr="005A3743" w:rsidDel="009316DD">
          <w:delText>imx93-rom2820-a1.dtb</w:delText>
        </w:r>
      </w:del>
    </w:p>
    <w:p w:rsidR="00B80A26" w:rsidDel="009316DD" w:rsidP="00B80A26" w:rsidRDefault="00B80A26" w14:paraId="38E9573C" w14:textId="77777777">
      <w:pPr>
        <w:pStyle w:val="ListParagraph"/>
        <w:numPr>
          <w:ilvl w:val="4"/>
          <w:numId w:val="27"/>
        </w:numPr>
        <w:tabs>
          <w:tab w:val="left" w:pos="2795"/>
        </w:tabs>
        <w:spacing w:before="120" w:beforeLines="50" w:line="251" w:lineRule="exact"/>
        <w:ind w:left="2818" w:hanging="266"/>
        <w:rPr>
          <w:del w:author="Kevin12.Chen" w:date="2024-08-08T18:09:00Z" w:id="913"/>
        </w:rPr>
      </w:pPr>
      <w:del w:author="Kevin12.Chen" w:date="2024-08-08T18:09:00Z" w:id="914">
        <w:r w:rsidDel="009316DD">
          <w:rPr>
            <w:spacing w:val="-4"/>
          </w:rPr>
          <w:delText xml:space="preserve">LVDS </w:delText>
        </w:r>
      </w:del>
    </w:p>
    <w:p w:rsidR="00B80A26" w:rsidDel="009316DD" w:rsidP="00B80A26" w:rsidRDefault="00B80A26" w14:paraId="6AC46B71" w14:textId="77777777">
      <w:pPr>
        <w:pStyle w:val="ListParagraph"/>
        <w:numPr>
          <w:ilvl w:val="0"/>
          <w:numId w:val="26"/>
        </w:numPr>
        <w:tabs>
          <w:tab w:val="left" w:pos="2795"/>
        </w:tabs>
        <w:spacing w:before="0" w:line="304" w:lineRule="auto"/>
        <w:ind w:right="4837"/>
        <w:rPr>
          <w:del w:author="Kevin12.Chen" w:date="2024-08-08T18:09:00Z" w:id="915"/>
        </w:rPr>
      </w:pPr>
      <w:del w:author="Kevin12.Chen" w:date="2024-08-08T18:09:00Z" w:id="916">
        <w:r w:rsidRPr="005A3743" w:rsidDel="009316DD">
          <w:delText>G070VW01</w:delText>
        </w:r>
      </w:del>
    </w:p>
    <w:p w:rsidR="00B80A26" w:rsidDel="009316DD" w:rsidP="00B80A26" w:rsidRDefault="00B80A26" w14:paraId="0C5AB54E" w14:textId="77777777">
      <w:pPr>
        <w:pStyle w:val="ListParagraph"/>
        <w:tabs>
          <w:tab w:val="left" w:pos="2795"/>
        </w:tabs>
        <w:spacing w:before="0" w:line="304" w:lineRule="auto"/>
        <w:ind w:left="2794" w:right="4837" w:firstLine="0"/>
        <w:rPr>
          <w:del w:author="Kevin12.Chen" w:date="2024-08-08T18:09:00Z" w:id="917"/>
        </w:rPr>
      </w:pPr>
      <w:del w:author="Kevin12.Chen" w:date="2024-08-08T18:09:00Z" w:id="918">
        <w:r w:rsidRPr="005A3743" w:rsidDel="009316DD">
          <w:delText>imx93-rom2820-a1-lvds.dtb</w:delText>
        </w:r>
      </w:del>
    </w:p>
    <w:p w:rsidR="00B80A26" w:rsidDel="009316DD" w:rsidP="00B80A26" w:rsidRDefault="00B80A26" w14:paraId="0EEA305B" w14:textId="77777777">
      <w:pPr>
        <w:pStyle w:val="ListParagraph"/>
        <w:numPr>
          <w:ilvl w:val="4"/>
          <w:numId w:val="27"/>
        </w:numPr>
        <w:tabs>
          <w:tab w:val="left" w:pos="2795"/>
        </w:tabs>
        <w:spacing w:before="120" w:beforeLines="50" w:line="251" w:lineRule="exact"/>
        <w:ind w:left="2818" w:hanging="266"/>
        <w:rPr>
          <w:del w:author="Kevin12.Chen" w:date="2024-08-08T18:09:00Z" w:id="919"/>
        </w:rPr>
      </w:pPr>
      <w:del w:author="Kevin12.Chen" w:date="2024-08-08T18:09:00Z" w:id="920">
        <w:r w:rsidDel="009316DD">
          <w:delText>MIPI LVDS</w:delText>
        </w:r>
      </w:del>
    </w:p>
    <w:p w:rsidR="00B80A26" w:rsidDel="009316DD" w:rsidP="00B80A26" w:rsidRDefault="00B80A26" w14:paraId="494DBD51" w14:textId="77777777">
      <w:pPr>
        <w:pStyle w:val="ListParagraph"/>
        <w:numPr>
          <w:ilvl w:val="0"/>
          <w:numId w:val="32"/>
        </w:numPr>
        <w:tabs>
          <w:tab w:val="left" w:pos="2795"/>
        </w:tabs>
        <w:spacing w:line="304" w:lineRule="auto"/>
        <w:ind w:right="4837"/>
        <w:rPr>
          <w:del w:author="Kevin12.Chen" w:date="2024-08-08T18:09:00Z" w:id="921"/>
        </w:rPr>
      </w:pPr>
      <w:del w:author="Kevin12.Chen" w:date="2024-08-08T18:09:00Z" w:id="922">
        <w:r w:rsidRPr="005A3743" w:rsidDel="009316DD">
          <w:delText>G101UAN02.0</w:delText>
        </w:r>
      </w:del>
    </w:p>
    <w:p w:rsidR="00B80A26" w:rsidDel="009316DD" w:rsidP="00B80A26" w:rsidRDefault="00B80A26" w14:paraId="4664B759" w14:textId="77777777">
      <w:pPr>
        <w:pStyle w:val="ListParagraph"/>
        <w:tabs>
          <w:tab w:val="left" w:pos="2795"/>
        </w:tabs>
        <w:spacing w:before="0" w:line="304" w:lineRule="auto"/>
        <w:ind w:left="2909" w:right="3539" w:firstLine="0"/>
        <w:rPr>
          <w:del w:author="Kevin12.Chen" w:date="2024-08-08T18:09:00Z" w:id="923"/>
        </w:rPr>
      </w:pPr>
      <w:del w:author="Kevin12.Chen" w:date="2024-08-08T18:09:00Z" w:id="924">
        <w:r w:rsidRPr="005A3743" w:rsidDel="009316DD">
          <w:delText>imx93-rom2820-a1-auog101uan02.dtb</w:delText>
        </w:r>
      </w:del>
    </w:p>
    <w:p w:rsidRPr="00071062" w:rsidR="00B80A26" w:rsidDel="009316DD" w:rsidP="00B80A26" w:rsidRDefault="00B80A26" w14:paraId="20DAB2E4" w14:textId="77777777">
      <w:pPr>
        <w:pStyle w:val="ListParagraph"/>
        <w:tabs>
          <w:tab w:val="left" w:pos="2795"/>
        </w:tabs>
        <w:spacing w:before="0" w:line="304" w:lineRule="auto"/>
        <w:ind w:left="2794" w:right="4837" w:firstLine="0"/>
        <w:rPr>
          <w:del w:author="Kevin12.Chen" w:date="2024-08-08T18:09:00Z" w:id="925"/>
        </w:rPr>
      </w:pPr>
    </w:p>
    <w:p w:rsidR="00B80A26" w:rsidDel="009316DD" w:rsidP="00B80A26" w:rsidRDefault="00B80A26" w14:paraId="010D9B57" w14:textId="77777777">
      <w:pPr>
        <w:pStyle w:val="Heading5"/>
        <w:numPr>
          <w:ilvl w:val="3"/>
          <w:numId w:val="27"/>
        </w:numPr>
        <w:tabs>
          <w:tab w:val="left" w:pos="2551"/>
        </w:tabs>
        <w:ind w:hanging="852"/>
        <w:rPr>
          <w:del w:author="Kevin12.Chen" w:date="2024-08-08T18:09:00Z" w:id="926"/>
        </w:rPr>
      </w:pPr>
      <w:bookmarkStart w:name="4.1.1.2_Camera" w:id="927"/>
      <w:bookmarkEnd w:id="927"/>
      <w:del w:author="Kevin12.Chen" w:date="2024-08-08T18:09:00Z" w:id="928">
        <w:r w:rsidDel="009316DD">
          <w:rPr>
            <w:color w:val="903F98"/>
          </w:rPr>
          <w:delText>Module</w:delText>
        </w:r>
      </w:del>
    </w:p>
    <w:p w:rsidR="00B80A26" w:rsidDel="009316DD" w:rsidP="00B80A26" w:rsidRDefault="00B80A26" w14:paraId="020D092A" w14:textId="77777777">
      <w:pPr>
        <w:pStyle w:val="ListParagraph"/>
        <w:numPr>
          <w:ilvl w:val="0"/>
          <w:numId w:val="25"/>
        </w:numPr>
        <w:tabs>
          <w:tab w:val="left" w:pos="2795"/>
        </w:tabs>
        <w:spacing w:before="0" w:line="304" w:lineRule="auto"/>
        <w:ind w:right="5093"/>
        <w:rPr>
          <w:del w:author="Kevin12.Chen" w:date="2024-08-08T18:09:00Z" w:id="929"/>
        </w:rPr>
      </w:pPr>
      <w:del w:author="Kevin12.Chen" w:date="2024-08-08T18:09:00Z" w:id="930">
        <w:r w:rsidRPr="005A3743" w:rsidDel="009316DD">
          <w:delText>NXP IW-612</w:delText>
        </w:r>
      </w:del>
    </w:p>
    <w:p w:rsidR="00B80A26" w:rsidDel="009316DD" w:rsidP="00B80A26" w:rsidRDefault="00B80A26" w14:paraId="49253858" w14:textId="77777777">
      <w:pPr>
        <w:pStyle w:val="ListParagraph"/>
        <w:tabs>
          <w:tab w:val="left" w:pos="2795"/>
        </w:tabs>
        <w:spacing w:before="0" w:line="305" w:lineRule="auto"/>
        <w:ind w:left="2795" w:right="2438" w:firstLine="0"/>
        <w:rPr>
          <w:del w:author="Kevin12.Chen" w:date="2024-08-08T18:09:00Z" w:id="931"/>
        </w:rPr>
      </w:pPr>
      <w:del w:author="Kevin12.Chen" w:date="2024-08-08T18:09:00Z" w:id="932">
        <w:r w:rsidRPr="005A3743" w:rsidDel="009316DD">
          <w:delText>imx93-rom2820-a1-m2-sdio.dtb</w:delText>
        </w:r>
      </w:del>
    </w:p>
    <w:p w:rsidR="00B80A26" w:rsidDel="009316DD" w:rsidP="00B80A26" w:rsidRDefault="00B80A26" w14:paraId="33EF7420" w14:textId="77777777">
      <w:pPr>
        <w:pStyle w:val="ListParagraph"/>
        <w:numPr>
          <w:ilvl w:val="0"/>
          <w:numId w:val="25"/>
        </w:numPr>
        <w:tabs>
          <w:tab w:val="left" w:pos="2795"/>
        </w:tabs>
        <w:spacing w:before="0" w:line="304" w:lineRule="auto"/>
        <w:ind w:right="5093"/>
        <w:rPr>
          <w:del w:author="Kevin12.Chen" w:date="2024-08-08T18:09:00Z" w:id="933"/>
        </w:rPr>
      </w:pPr>
      <w:del w:author="Kevin12.Chen" w:date="2024-08-08T18:09:00Z" w:id="934">
        <w:r w:rsidRPr="005A3743" w:rsidDel="009316DD">
          <w:delText>EWM-C401CQE01</w:delText>
        </w:r>
      </w:del>
    </w:p>
    <w:p w:rsidRPr="005A3743" w:rsidR="00B80A26" w:rsidDel="009316DD" w:rsidP="00B80A26" w:rsidRDefault="00B80A26" w14:paraId="0446CD4A" w14:textId="77777777">
      <w:pPr>
        <w:tabs>
          <w:tab w:val="left" w:pos="2795"/>
        </w:tabs>
        <w:spacing w:before="47" w:line="305" w:lineRule="auto"/>
        <w:ind w:left="2549"/>
        <w:rPr>
          <w:del w:author="Kevin12.Chen" w:date="2024-08-08T18:09:00Z" w:id="935"/>
          <w:rFonts w:eastAsiaTheme="minorEastAsia"/>
          <w:lang w:eastAsia="zh-TW"/>
        </w:rPr>
      </w:pPr>
      <w:del w:author="Kevin12.Chen" w:date="2024-08-08T18:09:00Z" w:id="936">
        <w:r w:rsidDel="009316DD">
          <w:tab/>
        </w:r>
        <w:r w:rsidRPr="005A3743" w:rsidDel="009316DD">
          <w:delText>imx93-rom2820-a1.dtb</w:delText>
        </w:r>
      </w:del>
    </w:p>
    <w:p w:rsidR="00B80A26" w:rsidDel="009316DD" w:rsidP="00B80A26" w:rsidRDefault="00B80A26" w14:paraId="2B3E454F" w14:textId="77777777">
      <w:pPr>
        <w:pStyle w:val="ListParagraph"/>
        <w:tabs>
          <w:tab w:val="left" w:pos="2795"/>
        </w:tabs>
        <w:spacing w:before="0" w:line="305" w:lineRule="auto"/>
        <w:ind w:left="2795" w:right="2438" w:firstLine="0"/>
        <w:rPr>
          <w:del w:author="Kevin12.Chen" w:date="2024-08-08T18:09:00Z" w:id="937"/>
        </w:rPr>
      </w:pPr>
    </w:p>
    <w:p w:rsidR="00B80A26" w:rsidP="00B80A26" w:rsidRDefault="00B80A26" w14:paraId="0EF5AEBC" w14:textId="77777777">
      <w:pPr>
        <w:spacing w:line="304" w:lineRule="auto"/>
        <w:sectPr w:rsidR="00B80A26">
          <w:pgSz w:w="11910" w:h="16840" w:orient="portrait"/>
          <w:pgMar w:top="660" w:right="1000" w:bottom="680" w:left="0" w:header="467" w:footer="495" w:gutter="0"/>
          <w:pgNumType w:start="52"/>
          <w:cols w:space="720"/>
        </w:sectPr>
      </w:pPr>
    </w:p>
    <w:p w:rsidR="00B80A26" w:rsidP="00B80A26" w:rsidRDefault="00B80A26" w14:paraId="023D1D45" w14:textId="77777777">
      <w:pPr>
        <w:pStyle w:val="BodyText"/>
        <w:rPr>
          <w:sz w:val="20"/>
        </w:rPr>
      </w:pPr>
      <w:r>
        <w:rPr>
          <w:noProof/>
          <w:lang w:eastAsia="zh-TW"/>
        </w:rPr>
        <mc:AlternateContent>
          <mc:Choice Requires="wps">
            <w:drawing>
              <wp:anchor distT="0" distB="0" distL="114300" distR="114300" simplePos="0" relativeHeight="251658302" behindDoc="1" locked="0" layoutInCell="1" allowOverlap="1" wp14:anchorId="3D043106" wp14:editId="64D97B42">
                <wp:simplePos x="0" y="0"/>
                <wp:positionH relativeFrom="page">
                  <wp:posOffset>0</wp:posOffset>
                </wp:positionH>
                <wp:positionV relativeFrom="page">
                  <wp:posOffset>5339715</wp:posOffset>
                </wp:positionV>
                <wp:extent cx="7555865" cy="5352415"/>
                <wp:effectExtent l="0" t="0" r="0" b="0"/>
                <wp:wrapNone/>
                <wp:docPr id="31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5352415"/>
                        </a:xfrm>
                        <a:custGeom>
                          <a:avLst/>
                          <a:gdLst>
                            <a:gd name="T0" fmla="*/ 11899 w 11899"/>
                            <a:gd name="T1" fmla="+- 0 8409 8409"/>
                            <a:gd name="T2" fmla="*/ 8409 h 8429"/>
                            <a:gd name="T3" fmla="*/ 10 w 11899"/>
                            <a:gd name="T4" fmla="+- 0 8409 8409"/>
                            <a:gd name="T5" fmla="*/ 8409 h 8429"/>
                            <a:gd name="T6" fmla="*/ 0 w 11899"/>
                            <a:gd name="T7" fmla="+- 0 8409 8409"/>
                            <a:gd name="T8" fmla="*/ 8409 h 8429"/>
                            <a:gd name="T9" fmla="*/ 0 w 11899"/>
                            <a:gd name="T10" fmla="+- 0 8419 8409"/>
                            <a:gd name="T11" fmla="*/ 8419 h 8429"/>
                            <a:gd name="T12" fmla="*/ 0 w 11899"/>
                            <a:gd name="T13" fmla="+- 0 8428 8409"/>
                            <a:gd name="T14" fmla="*/ 8428 h 8429"/>
                            <a:gd name="T15" fmla="*/ 0 w 11899"/>
                            <a:gd name="T16" fmla="+- 0 16828 8409"/>
                            <a:gd name="T17" fmla="*/ 16828 h 8429"/>
                            <a:gd name="T18" fmla="*/ 0 w 11899"/>
                            <a:gd name="T19" fmla="+- 0 16838 8409"/>
                            <a:gd name="T20" fmla="*/ 16838 h 8429"/>
                            <a:gd name="T21" fmla="*/ 11899 w 11899"/>
                            <a:gd name="T22" fmla="+- 0 16838 8409"/>
                            <a:gd name="T23" fmla="*/ 16838 h 8429"/>
                            <a:gd name="T24" fmla="*/ 11899 w 11899"/>
                            <a:gd name="T25" fmla="+- 0 8428 8409"/>
                            <a:gd name="T26" fmla="*/ 8428 h 8429"/>
                            <a:gd name="T27" fmla="*/ 11899 w 11899"/>
                            <a:gd name="T28" fmla="+- 0 8419 8409"/>
                            <a:gd name="T29" fmla="*/ 8419 h 8429"/>
                            <a:gd name="T30" fmla="*/ 11899 w 11899"/>
                            <a:gd name="T31" fmla="+- 0 8409 8409"/>
                            <a:gd name="T32" fmla="*/ 8409 h 84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899" h="8429">
                              <a:moveTo>
                                <a:pt x="11899" y="0"/>
                              </a:moveTo>
                              <a:lnTo>
                                <a:pt x="10" y="0"/>
                              </a:lnTo>
                              <a:lnTo>
                                <a:pt x="0" y="0"/>
                              </a:lnTo>
                              <a:lnTo>
                                <a:pt x="0" y="10"/>
                              </a:lnTo>
                              <a:lnTo>
                                <a:pt x="0" y="19"/>
                              </a:lnTo>
                              <a:lnTo>
                                <a:pt x="0" y="8419"/>
                              </a:lnTo>
                              <a:lnTo>
                                <a:pt x="0" y="8429"/>
                              </a:lnTo>
                              <a:lnTo>
                                <a:pt x="11899" y="8429"/>
                              </a:lnTo>
                              <a:lnTo>
                                <a:pt x="11899" y="19"/>
                              </a:lnTo>
                              <a:lnTo>
                                <a:pt x="11899" y="10"/>
                              </a:lnTo>
                              <a:lnTo>
                                <a:pt x="1189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41483C">
              <v:shape id="Freeform 21" style="position:absolute;margin-left:0;margin-top:420.45pt;width:594.95pt;height:421.45pt;z-index:-15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9,8429" o:spid="_x0000_s1026" fillcolor="#b2b2b2" stroked="f" path="m11899,l10,,,,,10r,9l,8419r,10l11899,8429r,-8410l11899,10r,-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" w14:anchorId="7EDB2E1C">
                <v:path arrowok="t" o:connecttype="custom" o:connectlocs="7555865,5339715;6350,5339715;0,5339715;0,5346065;0,5351780;0,10685780;0,10692130;7555865,10692130;7555865,5351780;7555865,5346065;7555865,5339715" o:connectangles="0,0,0,0,0,0,0,0,0,0,0"/>
                <w10:wrap anchorx="page" anchory="page"/>
              </v:shape>
            </w:pict>
          </mc:Fallback>
        </mc:AlternateContent>
      </w:r>
    </w:p>
    <w:p w:rsidR="00B80A26" w:rsidP="00B80A26" w:rsidRDefault="00B80A26" w14:paraId="7D9891AA" w14:textId="77777777">
      <w:pPr>
        <w:pStyle w:val="BodyText"/>
        <w:rPr>
          <w:sz w:val="20"/>
        </w:rPr>
      </w:pPr>
    </w:p>
    <w:p w:rsidR="00B80A26" w:rsidP="00B80A26" w:rsidRDefault="00B80A26" w14:paraId="61193067" w14:textId="77777777">
      <w:pPr>
        <w:pStyle w:val="BodyText"/>
        <w:rPr>
          <w:sz w:val="20"/>
        </w:rPr>
      </w:pPr>
    </w:p>
    <w:p w:rsidR="00B80A26" w:rsidP="00B80A26" w:rsidRDefault="00B80A26" w14:paraId="1E62C3C0" w14:textId="77777777">
      <w:pPr>
        <w:pStyle w:val="BodyText"/>
        <w:rPr>
          <w:sz w:val="20"/>
        </w:rPr>
      </w:pPr>
    </w:p>
    <w:p w:rsidR="00B80A26" w:rsidP="00B80A26" w:rsidRDefault="00B80A26" w14:paraId="4DFC588B" w14:textId="77777777">
      <w:pPr>
        <w:pStyle w:val="BodyText"/>
        <w:rPr>
          <w:sz w:val="20"/>
        </w:rPr>
      </w:pPr>
    </w:p>
    <w:p w:rsidR="00B80A26" w:rsidP="00B80A26" w:rsidRDefault="00B80A26" w14:paraId="64DDA463" w14:textId="77777777">
      <w:pPr>
        <w:pStyle w:val="BodyText"/>
        <w:rPr>
          <w:sz w:val="20"/>
        </w:rPr>
      </w:pPr>
    </w:p>
    <w:p w:rsidR="00B80A26" w:rsidP="00B80A26" w:rsidRDefault="00B80A26" w14:paraId="25F84647" w14:textId="77777777">
      <w:pPr>
        <w:pStyle w:val="BodyText"/>
        <w:rPr>
          <w:sz w:val="20"/>
        </w:rPr>
      </w:pPr>
    </w:p>
    <w:p w:rsidR="00B80A26" w:rsidP="00B80A26" w:rsidRDefault="00B80A26" w14:paraId="40ACE33E" w14:textId="77777777">
      <w:pPr>
        <w:pStyle w:val="BodyText"/>
        <w:rPr>
          <w:sz w:val="20"/>
        </w:rPr>
      </w:pPr>
    </w:p>
    <w:p w:rsidR="00B80A26" w:rsidP="00B80A26" w:rsidRDefault="00B80A26" w14:paraId="43968602" w14:textId="77777777">
      <w:pPr>
        <w:pStyle w:val="BodyText"/>
        <w:rPr>
          <w:sz w:val="20"/>
        </w:rPr>
      </w:pPr>
    </w:p>
    <w:p w:rsidR="00B80A26" w:rsidP="00B80A26" w:rsidRDefault="00B80A26" w14:paraId="009FD552" w14:textId="77777777">
      <w:pPr>
        <w:pStyle w:val="BodyText"/>
        <w:rPr>
          <w:sz w:val="20"/>
        </w:rPr>
      </w:pPr>
    </w:p>
    <w:p w:rsidR="00B80A26" w:rsidP="00B80A26" w:rsidRDefault="00B80A26" w14:paraId="0EC74F0F" w14:textId="77777777">
      <w:pPr>
        <w:pStyle w:val="BodyText"/>
        <w:rPr>
          <w:sz w:val="20"/>
        </w:rPr>
      </w:pPr>
    </w:p>
    <w:p w:rsidR="00B80A26" w:rsidP="00B80A26" w:rsidRDefault="00B80A26" w14:paraId="0F30A2A2" w14:textId="77777777">
      <w:pPr>
        <w:pStyle w:val="BodyText"/>
        <w:rPr>
          <w:sz w:val="20"/>
        </w:rPr>
      </w:pPr>
    </w:p>
    <w:p w:rsidR="00B80A26" w:rsidP="00B80A26" w:rsidRDefault="00B80A26" w14:paraId="57DBD7F6" w14:textId="77777777">
      <w:pPr>
        <w:pStyle w:val="BodyText"/>
        <w:rPr>
          <w:sz w:val="20"/>
        </w:rPr>
      </w:pPr>
    </w:p>
    <w:p w:rsidR="00B80A26" w:rsidP="00B80A26" w:rsidRDefault="00B80A26" w14:paraId="27F8D5EB" w14:textId="77777777">
      <w:pPr>
        <w:pStyle w:val="BodyText"/>
        <w:rPr>
          <w:sz w:val="20"/>
        </w:rPr>
      </w:pPr>
    </w:p>
    <w:p w:rsidR="00B80A26" w:rsidP="00B80A26" w:rsidRDefault="00B80A26" w14:paraId="10335691" w14:textId="77777777">
      <w:pPr>
        <w:pStyle w:val="BodyText"/>
        <w:rPr>
          <w:sz w:val="20"/>
        </w:rPr>
      </w:pPr>
    </w:p>
    <w:p w:rsidR="00B80A26" w:rsidP="00B80A26" w:rsidRDefault="00B80A26" w14:paraId="1C8CA303" w14:textId="77777777">
      <w:pPr>
        <w:pStyle w:val="BodyText"/>
        <w:rPr>
          <w:sz w:val="20"/>
        </w:rPr>
      </w:pPr>
    </w:p>
    <w:p w:rsidR="00B80A26" w:rsidP="00B80A26" w:rsidRDefault="00B80A26" w14:paraId="5A56759E" w14:textId="77777777">
      <w:pPr>
        <w:pStyle w:val="BodyText"/>
        <w:rPr>
          <w:sz w:val="20"/>
        </w:rPr>
      </w:pPr>
    </w:p>
    <w:p w:rsidR="00B80A26" w:rsidP="00B80A26" w:rsidRDefault="00B80A26" w14:paraId="41EB0BD6" w14:textId="77777777">
      <w:pPr>
        <w:pStyle w:val="BodyText"/>
        <w:rPr>
          <w:sz w:val="20"/>
        </w:rPr>
      </w:pPr>
    </w:p>
    <w:p w:rsidR="00B80A26" w:rsidP="00B80A26" w:rsidRDefault="00B80A26" w14:paraId="7131D79F" w14:textId="77777777">
      <w:pPr>
        <w:pStyle w:val="BodyText"/>
        <w:rPr>
          <w:sz w:val="20"/>
        </w:rPr>
      </w:pPr>
    </w:p>
    <w:p w:rsidR="00B80A26" w:rsidP="00B80A26" w:rsidRDefault="00B80A26" w14:paraId="2029E886" w14:textId="77777777">
      <w:pPr>
        <w:pStyle w:val="BodyText"/>
        <w:rPr>
          <w:sz w:val="20"/>
        </w:rPr>
      </w:pPr>
    </w:p>
    <w:p w:rsidR="00B80A26" w:rsidP="00B80A26" w:rsidRDefault="00B80A26" w14:paraId="02CA169A" w14:textId="77777777">
      <w:pPr>
        <w:pStyle w:val="BodyText"/>
        <w:rPr>
          <w:sz w:val="20"/>
        </w:rPr>
      </w:pPr>
    </w:p>
    <w:p w:rsidR="00B80A26" w:rsidP="00B80A26" w:rsidRDefault="00B80A26" w14:paraId="1DD1D515" w14:textId="77777777">
      <w:pPr>
        <w:pStyle w:val="BodyText"/>
        <w:rPr>
          <w:sz w:val="20"/>
        </w:rPr>
      </w:pPr>
    </w:p>
    <w:p w:rsidR="00B80A26" w:rsidP="00B80A26" w:rsidRDefault="00B80A26" w14:paraId="15E856E2" w14:textId="77777777">
      <w:pPr>
        <w:pStyle w:val="BodyText"/>
        <w:spacing w:before="4"/>
        <w:rPr>
          <w:sz w:val="18"/>
        </w:rPr>
      </w:pPr>
    </w:p>
    <w:p w:rsidR="00B80A26" w:rsidP="00B80A26" w:rsidRDefault="00B80A26" w14:paraId="0D59D4D3" w14:textId="77777777">
      <w:pPr>
        <w:pStyle w:val="Heading1"/>
        <w:tabs>
          <w:tab w:val="left" w:pos="9969"/>
        </w:tabs>
        <w:rPr>
          <w:sz w:val="144"/>
        </w:rPr>
      </w:pPr>
      <w:r>
        <w:rPr>
          <w:color w:val="903F98"/>
        </w:rPr>
        <w:t>Chapter</w:t>
      </w:r>
      <w:r>
        <w:rPr>
          <w:color w:val="903F98"/>
        </w:rPr>
        <w:tab/>
      </w:r>
      <w:r>
        <w:rPr>
          <w:color w:val="903F98"/>
          <w:sz w:val="144"/>
        </w:rPr>
        <w:t>5</w:t>
      </w:r>
    </w:p>
    <w:p w:rsidR="00B80A26" w:rsidP="00B80A26" w:rsidRDefault="00B80A26" w14:paraId="4A466962" w14:textId="77777777">
      <w:pPr>
        <w:pStyle w:val="Heading3"/>
        <w:spacing w:before="297"/>
        <w:ind w:left="6858" w:firstLine="0"/>
      </w:pPr>
      <w:bookmarkStart w:name="5_System_Recovery" w:id="938"/>
      <w:bookmarkStart w:name="_bookmark96" w:id="939"/>
      <w:bookmarkEnd w:id="938"/>
      <w:bookmarkEnd w:id="939"/>
      <w:r>
        <w:rPr>
          <w:color w:val="FFFFFF"/>
        </w:rPr>
        <w:t>System Recovery</w:t>
      </w:r>
    </w:p>
    <w:p w:rsidR="00B80A26" w:rsidP="00B80A26" w:rsidRDefault="00B80A26" w14:paraId="0A45C06D" w14:textId="2A911538">
      <w:pPr>
        <w:spacing w:before="158" w:line="242" w:lineRule="auto"/>
        <w:ind w:left="6858"/>
        <w:rPr>
          <w:b/>
          <w:sz w:val="24"/>
        </w:rPr>
      </w:pPr>
      <w:r>
        <w:rPr>
          <w:b/>
          <w:color w:val="FFFFFF"/>
          <w:sz w:val="24"/>
        </w:rPr>
        <w:t>This chapter details system recovery procedures for a damaged Linux OS.</w:t>
      </w:r>
    </w:p>
    <w:p w:rsidR="00B80A26" w:rsidP="00B80A26" w:rsidRDefault="00B80A26" w14:paraId="30F3D7B0" w14:textId="77777777">
      <w:pPr>
        <w:spacing w:line="242" w:lineRule="auto"/>
        <w:rPr>
          <w:sz w:val="24"/>
        </w:rPr>
        <w:sectPr w:rsidR="00B80A26">
          <w:headerReference w:type="default" r:id="rId102"/>
          <w:footerReference w:type="default" r:id="rId103"/>
          <w:pgSz w:w="11910" w:h="16840" w:orient="portrait"/>
          <w:pgMar w:top="1580" w:right="1000" w:bottom="0" w:left="0" w:header="0" w:footer="0" w:gutter="0"/>
          <w:cols w:space="720"/>
        </w:sectPr>
      </w:pPr>
    </w:p>
    <w:p w:rsidR="00B80A26" w:rsidP="00B80A26" w:rsidRDefault="00B80A26" w14:paraId="15A6365C" w14:textId="77777777">
      <w:pPr>
        <w:pStyle w:val="BodyText"/>
        <w:spacing w:before="4"/>
        <w:rPr>
          <w:b/>
          <w:sz w:val="24"/>
        </w:rPr>
      </w:pPr>
    </w:p>
    <w:p w:rsidR="00B80A26" w:rsidP="00B80A26" w:rsidRDefault="00B80A26" w14:paraId="24801C79" w14:textId="77777777">
      <w:pPr>
        <w:pStyle w:val="Heading3"/>
        <w:numPr>
          <w:ilvl w:val="1"/>
          <w:numId w:val="24"/>
        </w:numPr>
        <w:tabs>
          <w:tab w:val="left" w:pos="2550"/>
          <w:tab w:val="left" w:pos="2551"/>
        </w:tabs>
        <w:spacing w:before="89"/>
        <w:ind w:hanging="852"/>
      </w:pPr>
      <w:bookmarkStart w:name="5.1_System_Recovery" w:id="940"/>
      <w:bookmarkStart w:name="_bookmark97" w:id="941"/>
      <w:bookmarkEnd w:id="940"/>
      <w:bookmarkEnd w:id="941"/>
      <w:r>
        <w:rPr>
          <w:color w:val="903F98"/>
        </w:rPr>
        <w:t>System</w:t>
      </w:r>
      <w:r>
        <w:rPr>
          <w:color w:val="903F98"/>
          <w:spacing w:val="1"/>
        </w:rPr>
        <w:t xml:space="preserve"> </w:t>
      </w:r>
      <w:r>
        <w:rPr>
          <w:color w:val="903F98"/>
        </w:rPr>
        <w:t>Recovery</w:t>
      </w:r>
    </w:p>
    <w:p w:rsidRPr="001B1634" w:rsidR="003F3F84" w:rsidP="003F3F84" w:rsidRDefault="003F3F84" w14:paraId="464BB7F6" w14:textId="77777777">
      <w:pPr>
        <w:widowControl/>
        <w:shd w:val="clear" w:color="auto" w:fill="FFFFFF"/>
        <w:ind w:firstLine="992" w:firstLineChars="451"/>
        <w:rPr>
          <w:rFonts w:eastAsia="新細明體"/>
          <w:color w:val="424242"/>
          <w:szCs w:val="24"/>
        </w:rPr>
      </w:pPr>
      <w:r w:rsidRPr="001B1634">
        <w:rPr>
          <w:rFonts w:eastAsia="新細明體"/>
          <w:color w:val="424242"/>
          <w:szCs w:val="24"/>
        </w:rPr>
        <w:t>Using windows PCAT or Qualcomm Download (QDL) tool to flash software images to the device.</w:t>
      </w:r>
    </w:p>
    <w:p w:rsidRPr="001B1634" w:rsidR="003F3F84" w:rsidP="003F3F84" w:rsidRDefault="003F3F84" w14:paraId="61DD2F0F" w14:textId="77777777">
      <w:pPr>
        <w:widowControl/>
        <w:shd w:val="clear" w:color="auto" w:fill="FFFFFF"/>
        <w:spacing w:before="100" w:beforeAutospacing="1" w:after="100" w:afterAutospacing="1"/>
        <w:ind w:firstLine="1625" w:firstLineChars="451"/>
        <w:outlineLvl w:val="1"/>
        <w:rPr>
          <w:rFonts w:eastAsia="新細明體"/>
          <w:b/>
          <w:bCs/>
          <w:color w:val="424242"/>
          <w:sz w:val="36"/>
          <w:szCs w:val="36"/>
        </w:rPr>
      </w:pPr>
      <w:r w:rsidRPr="001B1634">
        <w:rPr>
          <w:rFonts w:eastAsia="新細明體"/>
          <w:b/>
          <w:bCs/>
          <w:color w:val="424242"/>
          <w:sz w:val="36"/>
          <w:szCs w:val="36"/>
        </w:rPr>
        <w:t>Emergency download (EDL) mode</w:t>
      </w:r>
    </w:p>
    <w:p w:rsidRPr="001B1634" w:rsidR="003F3F84" w:rsidP="003F3F84" w:rsidRDefault="003F3F84" w14:paraId="7D63325B" w14:textId="77777777">
      <w:pPr>
        <w:widowControl/>
        <w:numPr>
          <w:ilvl w:val="0"/>
          <w:numId w:val="88"/>
        </w:numPr>
        <w:shd w:val="clear" w:color="auto" w:fill="FFFFFF"/>
        <w:autoSpaceDE/>
        <w:autoSpaceDN/>
        <w:ind w:left="-180" w:firstLine="992" w:firstLineChars="451"/>
        <w:rPr>
          <w:rFonts w:eastAsia="新細明體"/>
          <w:color w:val="424242"/>
          <w:szCs w:val="24"/>
        </w:rPr>
      </w:pPr>
      <w:r w:rsidRPr="001B1634">
        <w:rPr>
          <w:rFonts w:eastAsia="新細明體"/>
          <w:color w:val="424242"/>
          <w:szCs w:val="24"/>
        </w:rPr>
        <w:t>Connect the </w:t>
      </w:r>
      <w:r w:rsidRPr="001B1634">
        <w:rPr>
          <w:rFonts w:eastAsia="新細明體"/>
          <w:b/>
          <w:bCs/>
          <w:color w:val="424242"/>
          <w:szCs w:val="24"/>
        </w:rPr>
        <w:t>Micro USB (EDL)</w:t>
      </w:r>
      <w:r w:rsidRPr="001B1634">
        <w:rPr>
          <w:rFonts w:eastAsia="新細明體"/>
          <w:color w:val="424242"/>
          <w:szCs w:val="24"/>
        </w:rPr>
        <w:t xml:space="preserve"> to your </w:t>
      </w:r>
      <w:proofErr w:type="spellStart"/>
      <w:r w:rsidRPr="001B1634">
        <w:rPr>
          <w:rFonts w:eastAsia="新細明體"/>
          <w:color w:val="424242"/>
          <w:szCs w:val="24"/>
        </w:rPr>
        <w:t>linux</w:t>
      </w:r>
      <w:proofErr w:type="spellEnd"/>
      <w:r w:rsidRPr="001B1634">
        <w:rPr>
          <w:rFonts w:eastAsia="新細明體"/>
          <w:color w:val="424242"/>
          <w:szCs w:val="24"/>
        </w:rPr>
        <w:t xml:space="preserve"> host computer.</w:t>
      </w:r>
    </w:p>
    <w:p w:rsidRPr="001B1634" w:rsidR="003F3F84" w:rsidP="003F3F84" w:rsidRDefault="00F55373" w14:paraId="618FBA14" w14:textId="5CCFF2CA">
      <w:pPr>
        <w:widowControl/>
        <w:shd w:val="clear" w:color="auto" w:fill="FFFFFF"/>
        <w:rPr>
          <w:rFonts w:eastAsia="新細明體"/>
          <w:color w:val="424242"/>
          <w:szCs w:val="24"/>
        </w:rPr>
      </w:pPr>
      <w:r>
        <w:rPr>
          <w:noProof/>
        </w:rPr>
        <mc:AlternateContent>
          <mc:Choice Requires="wps">
            <w:drawing>
              <wp:anchor distT="0" distB="0" distL="114300" distR="114300" simplePos="0" relativeHeight="251658394" behindDoc="0" locked="0" layoutInCell="1" allowOverlap="1" wp14:anchorId="30A228C5" wp14:editId="135DA229">
                <wp:simplePos x="0" y="0"/>
                <wp:positionH relativeFrom="column">
                  <wp:posOffset>2512446</wp:posOffset>
                </wp:positionH>
                <wp:positionV relativeFrom="paragraph">
                  <wp:posOffset>19851</wp:posOffset>
                </wp:positionV>
                <wp:extent cx="1375575" cy="357809"/>
                <wp:effectExtent l="0" t="0" r="0" b="4445"/>
                <wp:wrapNone/>
                <wp:docPr id="477" name="Rectangle 477"/>
                <wp:cNvGraphicFramePr/>
                <a:graphic xmlns:a="http://schemas.openxmlformats.org/drawingml/2006/main">
                  <a:graphicData uri="http://schemas.microsoft.com/office/word/2010/wordprocessingShape">
                    <wps:wsp>
                      <wps:cNvSpPr/>
                      <wps:spPr>
                        <a:xfrm>
                          <a:off x="0" y="0"/>
                          <a:ext cx="1375575" cy="3578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04F8836">
              <v:rect id="Rectangle 477" style="position:absolute;margin-left:197.85pt;margin-top:1.55pt;width:108.3pt;height:28.15pt;z-index:487802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167D3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"/>
            </w:pict>
          </mc:Fallback>
        </mc:AlternateContent>
      </w:r>
      <w:r w:rsidR="001F63A8">
        <w:rPr>
          <w:noProof/>
        </w:rPr>
        <w:drawing>
          <wp:inline distT="0" distB="0" distL="0" distR="0" wp14:anchorId="4AFFC3AF" wp14:editId="41BED8B4">
            <wp:extent cx="6590995" cy="5434701"/>
            <wp:effectExtent l="0" t="0" r="63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99827" cy="5441983"/>
                    </a:xfrm>
                    <a:prstGeom prst="rect">
                      <a:avLst/>
                    </a:prstGeom>
                    <a:noFill/>
                    <a:ln>
                      <a:noFill/>
                    </a:ln>
                  </pic:spPr>
                </pic:pic>
              </a:graphicData>
            </a:graphic>
          </wp:inline>
        </w:drawing>
      </w:r>
    </w:p>
    <w:p w:rsidR="003A24F7" w:rsidP="003A24F7" w:rsidRDefault="003A24F7" w14:paraId="5F94A1B7" w14:textId="66C9240C">
      <w:pPr>
        <w:widowControl/>
        <w:shd w:val="clear" w:color="auto" w:fill="FFFFFF"/>
        <w:autoSpaceDE/>
        <w:autoSpaceDN/>
        <w:rPr>
          <w:rFonts w:eastAsia="新細明體"/>
          <w:color w:val="424242"/>
          <w:szCs w:val="24"/>
        </w:rPr>
      </w:pPr>
    </w:p>
    <w:p w:rsidR="003A24F7" w:rsidP="003A24F7" w:rsidRDefault="003A24F7" w14:paraId="4A51E617" w14:textId="77777777">
      <w:pPr>
        <w:widowControl/>
        <w:shd w:val="clear" w:color="auto" w:fill="FFFFFF"/>
        <w:autoSpaceDE/>
        <w:autoSpaceDN/>
        <w:rPr>
          <w:rFonts w:eastAsia="新細明體"/>
          <w:color w:val="424242"/>
          <w:szCs w:val="24"/>
        </w:rPr>
      </w:pPr>
    </w:p>
    <w:p w:rsidR="003A24F7" w:rsidP="003A24F7" w:rsidRDefault="00453F68" w14:paraId="4EBC5407" w14:textId="77777777">
      <w:pPr>
        <w:widowControl/>
        <w:numPr>
          <w:ilvl w:val="0"/>
          <w:numId w:val="89"/>
        </w:numPr>
        <w:shd w:val="clear" w:color="auto" w:fill="FFFFFF"/>
        <w:autoSpaceDE/>
        <w:autoSpaceDN/>
        <w:rPr>
          <w:rFonts w:eastAsia="新細明體"/>
          <w:color w:val="424242"/>
          <w:szCs w:val="24"/>
        </w:rPr>
      </w:pPr>
      <w:r w:rsidRPr="00453F68">
        <w:rPr>
          <w:rFonts w:eastAsia="新細明體"/>
          <w:b/>
          <w:bCs/>
          <w:color w:val="616161"/>
          <w:sz w:val="27"/>
          <w:szCs w:val="27"/>
        </w:rPr>
        <w:t>AOM-DB6700 SW2 (BOOT Selection)</w:t>
      </w:r>
    </w:p>
    <w:p w:rsidR="003A24F7" w:rsidP="003A24F7" w:rsidRDefault="00453F68" w14:paraId="12B15CB3" w14:textId="77777777">
      <w:pPr>
        <w:widowControl/>
        <w:numPr>
          <w:ilvl w:val="2"/>
          <w:numId w:val="89"/>
        </w:numPr>
        <w:shd w:val="clear" w:color="auto" w:fill="FFFFFF"/>
        <w:autoSpaceDE/>
        <w:autoSpaceDN/>
        <w:rPr>
          <w:rFonts w:eastAsia="新細明體"/>
          <w:color w:val="424242"/>
          <w:szCs w:val="24"/>
        </w:rPr>
      </w:pPr>
      <w:r w:rsidRPr="00453F68">
        <w:rPr>
          <w:rFonts w:ascii="Roboto" w:hAnsi="Roboto" w:eastAsia="Times New Roman" w:cs="Times New Roman"/>
          <w:color w:val="424242"/>
          <w:sz w:val="24"/>
          <w:szCs w:val="24"/>
          <w:lang w:eastAsia="zh-TW"/>
        </w:rPr>
        <w:t>Normal Boot: SW2 set to default 1-on, 2-off, 3-off, 4-off, 5-off, 6-off</w:t>
      </w:r>
    </w:p>
    <w:p w:rsidRPr="003A24F7" w:rsidR="003A24F7" w:rsidP="003A24F7" w:rsidRDefault="003A24F7" w14:paraId="320A9289" w14:textId="58124962">
      <w:pPr>
        <w:widowControl/>
        <w:numPr>
          <w:ilvl w:val="2"/>
          <w:numId w:val="89"/>
        </w:numPr>
        <w:shd w:val="clear" w:color="auto" w:fill="FFFFFF"/>
        <w:autoSpaceDE/>
        <w:autoSpaceDN/>
        <w:rPr>
          <w:rFonts w:eastAsia="新細明體"/>
          <w:color w:val="424242"/>
          <w:szCs w:val="24"/>
        </w:rPr>
      </w:pPr>
      <w:r w:rsidRPr="003A24F7">
        <w:rPr>
          <w:rFonts w:ascii="Roboto" w:hAnsi="Roboto" w:eastAsia="Times New Roman" w:cs="Times New Roman"/>
          <w:color w:val="424242"/>
          <w:sz w:val="24"/>
          <w:szCs w:val="24"/>
          <w:lang w:eastAsia="zh-TW"/>
        </w:rPr>
        <w:t>Force Recovery (QDL Download): SW2 set to 1-on, 2-off, 3-off, 4-on, 5-off, 6-off</w:t>
      </w:r>
    </w:p>
    <w:p w:rsidRPr="003A24F7" w:rsidR="003A24F7" w:rsidP="003A24F7" w:rsidRDefault="003A24F7" w14:paraId="0681EDA0" w14:textId="24938D9F">
      <w:pPr>
        <w:widowControl/>
        <w:shd w:val="clear" w:color="auto" w:fill="FFFFFF"/>
        <w:autoSpaceDE/>
        <w:autoSpaceDN/>
        <w:rPr>
          <w:rFonts w:eastAsia="新細明體"/>
          <w:color w:val="424242"/>
          <w:szCs w:val="24"/>
        </w:rPr>
      </w:pPr>
      <w:r>
        <w:rPr>
          <w:noProof/>
        </w:rPr>
        <w:drawing>
          <wp:inline distT="0" distB="0" distL="0" distR="0" wp14:anchorId="3627A146" wp14:editId="4BD51743">
            <wp:extent cx="5188667" cy="3511296"/>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93715" cy="3514712"/>
                    </a:xfrm>
                    <a:prstGeom prst="rect">
                      <a:avLst/>
                    </a:prstGeom>
                    <a:noFill/>
                    <a:ln>
                      <a:noFill/>
                    </a:ln>
                  </pic:spPr>
                </pic:pic>
              </a:graphicData>
            </a:graphic>
          </wp:inline>
        </w:drawing>
      </w:r>
    </w:p>
    <w:p w:rsidRPr="001B1634" w:rsidR="003F3F84" w:rsidP="003F3F84" w:rsidRDefault="003F3F84" w14:paraId="02FB84E5" w14:textId="5096224C">
      <w:pPr>
        <w:widowControl/>
        <w:shd w:val="clear" w:color="auto" w:fill="FFFFFF"/>
        <w:rPr>
          <w:rFonts w:eastAsia="新細明體"/>
          <w:color w:val="424242"/>
          <w:szCs w:val="24"/>
        </w:rPr>
      </w:pPr>
    </w:p>
    <w:p w:rsidRPr="001B1634" w:rsidR="003F3F84" w:rsidP="003F3F84" w:rsidRDefault="003F3F84" w14:paraId="062603FC" w14:textId="77777777">
      <w:pPr>
        <w:widowControl/>
        <w:numPr>
          <w:ilvl w:val="0"/>
          <w:numId w:val="91"/>
        </w:numPr>
        <w:shd w:val="clear" w:color="auto" w:fill="FFFFFF"/>
        <w:autoSpaceDE/>
        <w:autoSpaceDN/>
        <w:ind w:left="1134"/>
        <w:rPr>
          <w:rFonts w:eastAsia="新細明體"/>
          <w:color w:val="424242"/>
          <w:szCs w:val="24"/>
        </w:rPr>
      </w:pPr>
      <w:r w:rsidRPr="001B1634">
        <w:rPr>
          <w:rFonts w:eastAsia="新細明體"/>
          <w:color w:val="424242"/>
          <w:szCs w:val="24"/>
        </w:rPr>
        <w:t>Connect the adapter and power on the device</w:t>
      </w:r>
    </w:p>
    <w:p w:rsidRPr="001B1634" w:rsidR="003F3F84" w:rsidP="003F3F84" w:rsidRDefault="003F3F84" w14:paraId="7B739644" w14:textId="77777777">
      <w:pPr>
        <w:widowControl/>
        <w:shd w:val="clear" w:color="auto" w:fill="FFFFFF"/>
        <w:spacing w:before="100" w:beforeAutospacing="1" w:after="100" w:afterAutospacing="1"/>
        <w:ind w:left="565" w:leftChars="257" w:firstLine="285" w:firstLineChars="79"/>
        <w:outlineLvl w:val="1"/>
        <w:rPr>
          <w:rFonts w:eastAsia="新細明體"/>
          <w:b/>
          <w:bCs/>
          <w:color w:val="424242"/>
          <w:sz w:val="36"/>
          <w:szCs w:val="36"/>
        </w:rPr>
      </w:pPr>
      <w:r w:rsidRPr="001B1634">
        <w:rPr>
          <w:rFonts w:eastAsia="新細明體"/>
          <w:b/>
          <w:bCs/>
          <w:color w:val="424242"/>
          <w:sz w:val="36"/>
          <w:szCs w:val="36"/>
        </w:rPr>
        <w:t>Windows PCAT Tool</w:t>
      </w:r>
    </w:p>
    <w:p w:rsidRPr="001B1634" w:rsidR="003F3F84" w:rsidP="003F3F84" w:rsidRDefault="003F3F84" w14:paraId="1C58969F" w14:textId="77777777">
      <w:pPr>
        <w:widowControl/>
        <w:shd w:val="clear" w:color="auto" w:fill="FFFFFF"/>
        <w:spacing w:before="120"/>
        <w:ind w:left="565" w:leftChars="257" w:firstLine="214" w:firstLineChars="79"/>
        <w:outlineLvl w:val="2"/>
        <w:rPr>
          <w:rFonts w:eastAsia="新細明體"/>
          <w:b/>
          <w:bCs/>
          <w:color w:val="616161"/>
          <w:sz w:val="27"/>
          <w:szCs w:val="27"/>
        </w:rPr>
      </w:pPr>
      <w:r w:rsidRPr="001B1634">
        <w:rPr>
          <w:rFonts w:eastAsia="新細明體"/>
          <w:b/>
          <w:bCs/>
          <w:color w:val="616161"/>
          <w:sz w:val="27"/>
          <w:szCs w:val="27"/>
        </w:rPr>
        <w:t>Prepare</w:t>
      </w:r>
    </w:p>
    <w:p w:rsidR="003F3F84" w:rsidP="0020486C" w:rsidRDefault="003F3F84" w14:paraId="262654CD" w14:textId="77777777">
      <w:pPr>
        <w:widowControl/>
        <w:numPr>
          <w:ilvl w:val="0"/>
          <w:numId w:val="92"/>
        </w:numPr>
        <w:shd w:val="clear" w:color="auto" w:fill="FFFFFF"/>
        <w:autoSpaceDE/>
        <w:autoSpaceDN/>
        <w:ind w:left="708" w:leftChars="322" w:firstLine="143" w:firstLineChars="65"/>
        <w:textAlignment w:val="top"/>
        <w:rPr>
          <w:rFonts w:eastAsia="新細明體"/>
          <w:color w:val="424242"/>
          <w:szCs w:val="24"/>
        </w:rPr>
      </w:pPr>
      <w:r w:rsidRPr="001B1634">
        <w:rPr>
          <w:rFonts w:eastAsia="新細明體"/>
          <w:color w:val="424242"/>
          <w:szCs w:val="24"/>
        </w:rPr>
        <w:t>Download the Qualcomm Software</w:t>
      </w:r>
      <w:r>
        <w:rPr>
          <w:rFonts w:hint="eastAsia" w:eastAsia="新細明體"/>
          <w:color w:val="424242"/>
          <w:szCs w:val="24"/>
          <w:lang w:eastAsia="zh-TW"/>
        </w:rPr>
        <w:t xml:space="preserve"> </w:t>
      </w:r>
      <w:r w:rsidRPr="001B1634">
        <w:rPr>
          <w:rFonts w:eastAsia="新細明體"/>
          <w:color w:val="424242"/>
          <w:szCs w:val="24"/>
        </w:rPr>
        <w:t>Center: </w:t>
      </w:r>
    </w:p>
    <w:p w:rsidRPr="001B1634" w:rsidR="003F3F84" w:rsidP="0020486C" w:rsidRDefault="003F3F84" w14:paraId="0D9719EC" w14:textId="6F9BE424">
      <w:pPr>
        <w:widowControl/>
        <w:shd w:val="clear" w:color="auto" w:fill="FFFFFF"/>
        <w:autoSpaceDE/>
        <w:autoSpaceDN/>
        <w:ind w:left="708" w:leftChars="322" w:firstLine="174" w:firstLineChars="79"/>
        <w:textAlignment w:val="top"/>
        <w:rPr>
          <w:rFonts w:eastAsia="新細明體"/>
          <w:color w:val="424242"/>
          <w:szCs w:val="24"/>
        </w:rPr>
      </w:pPr>
      <w:r>
        <w:rPr>
          <w:rFonts w:hint="eastAsia" w:asciiTheme="minorEastAsia" w:hAnsiTheme="minorEastAsia" w:eastAsiaTheme="minorEastAsia"/>
          <w:lang w:eastAsia="zh-TW"/>
        </w:rPr>
        <w:t xml:space="preserve">             </w:t>
      </w:r>
      <w:hyperlink w:history="1" w:anchor="/catalog/item/Qualcomm_Software_Center" r:id="rId104">
        <w:r w:rsidRPr="00B90A89">
          <w:rPr>
            <w:rStyle w:val="Hyperlink"/>
            <w:rFonts w:eastAsia="新細明體"/>
            <w:szCs w:val="24"/>
          </w:rPr>
          <w:t>https://softwarecenter.qualcomm.com/#/catalog/item/Qualcomm_Software_Center</w:t>
        </w:r>
      </w:hyperlink>
    </w:p>
    <w:p w:rsidRPr="001B1634" w:rsidR="003F3F84" w:rsidP="0020486C" w:rsidRDefault="003F3F84" w14:paraId="78CA2323" w14:textId="77777777">
      <w:pPr>
        <w:widowControl/>
        <w:numPr>
          <w:ilvl w:val="0"/>
          <w:numId w:val="92"/>
        </w:numPr>
        <w:shd w:val="clear" w:color="auto" w:fill="FFFFFF"/>
        <w:autoSpaceDE/>
        <w:autoSpaceDN/>
        <w:ind w:left="708" w:leftChars="322" w:firstLine="174" w:firstLineChars="79"/>
        <w:textAlignment w:val="top"/>
        <w:rPr>
          <w:rFonts w:eastAsia="新細明體"/>
          <w:color w:val="424242"/>
          <w:szCs w:val="24"/>
        </w:rPr>
      </w:pPr>
      <w:r w:rsidRPr="001B1634">
        <w:rPr>
          <w:rFonts w:eastAsia="新細明體"/>
          <w:color w:val="424242"/>
          <w:szCs w:val="24"/>
        </w:rPr>
        <w:t>Open the Qualcomm Software Center</w:t>
      </w:r>
    </w:p>
    <w:p w:rsidR="000E6D21" w:rsidP="0020486C" w:rsidRDefault="003F3F84" w14:paraId="687931AB" w14:textId="77777777">
      <w:pPr>
        <w:widowControl/>
        <w:numPr>
          <w:ilvl w:val="0"/>
          <w:numId w:val="92"/>
        </w:numPr>
        <w:shd w:val="clear" w:color="auto" w:fill="FFFFFF"/>
        <w:autoSpaceDE/>
        <w:autoSpaceDN/>
        <w:ind w:left="708" w:leftChars="322" w:firstLine="174" w:firstLineChars="79"/>
        <w:textAlignment w:val="top"/>
        <w:rPr>
          <w:rFonts w:eastAsia="新細明體"/>
          <w:color w:val="424242"/>
          <w:szCs w:val="24"/>
        </w:rPr>
      </w:pPr>
      <w:r w:rsidRPr="001B1634">
        <w:rPr>
          <w:rFonts w:eastAsia="新細明體"/>
          <w:color w:val="424242"/>
          <w:szCs w:val="24"/>
        </w:rPr>
        <w:t>Search "PCAT" in the search bar</w:t>
      </w:r>
    </w:p>
    <w:p w:rsidRPr="001B1634" w:rsidR="003F3F84" w:rsidP="000E6D21" w:rsidRDefault="003F3F84" w14:paraId="7DB2DC97" w14:textId="446EC49A">
      <w:pPr>
        <w:widowControl/>
        <w:shd w:val="clear" w:color="auto" w:fill="FFFFFF"/>
        <w:autoSpaceDE/>
        <w:autoSpaceDN/>
        <w:ind w:left="882"/>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536B12E6" wp14:editId="78D95A7E">
            <wp:extent cx="6995557" cy="973015"/>
            <wp:effectExtent l="0" t="0" r="0" b="0"/>
            <wp:docPr id="925184556" name="圖片 925184556" descr="pcat_01_1732160517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at_01_173216051775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728" cy="1020190"/>
                    </a:xfrm>
                    <a:prstGeom prst="rect">
                      <a:avLst/>
                    </a:prstGeom>
                    <a:noFill/>
                    <a:ln>
                      <a:noFill/>
                    </a:ln>
                  </pic:spPr>
                </pic:pic>
              </a:graphicData>
            </a:graphic>
          </wp:inline>
        </w:drawing>
      </w:r>
    </w:p>
    <w:p w:rsidR="000E6D21" w:rsidP="000E6D21" w:rsidRDefault="000E6D21" w14:paraId="485A1F47" w14:textId="77777777">
      <w:pPr>
        <w:widowControl/>
        <w:shd w:val="clear" w:color="auto" w:fill="FFFFFF"/>
        <w:autoSpaceDE/>
        <w:autoSpaceDN/>
        <w:ind w:left="887"/>
        <w:textAlignment w:val="top"/>
        <w:rPr>
          <w:rFonts w:eastAsia="新細明體"/>
          <w:color w:val="424242"/>
          <w:szCs w:val="24"/>
        </w:rPr>
      </w:pPr>
    </w:p>
    <w:p w:rsidRPr="001B1634" w:rsidR="003F3F84" w:rsidP="000E6D21" w:rsidRDefault="003F3F84" w14:paraId="51C575D4" w14:textId="27DF9B6B">
      <w:pPr>
        <w:widowControl/>
        <w:numPr>
          <w:ilvl w:val="0"/>
          <w:numId w:val="92"/>
        </w:numPr>
        <w:shd w:val="clear" w:color="auto" w:fill="FFFFFF"/>
        <w:autoSpaceDE/>
        <w:autoSpaceDN/>
        <w:ind w:left="565" w:leftChars="257" w:firstLine="322"/>
        <w:textAlignment w:val="top"/>
        <w:rPr>
          <w:rFonts w:eastAsia="新細明體"/>
          <w:color w:val="424242"/>
          <w:szCs w:val="24"/>
        </w:rPr>
      </w:pPr>
      <w:r w:rsidRPr="001B1634">
        <w:rPr>
          <w:rFonts w:eastAsia="新細明體"/>
          <w:color w:val="424242"/>
          <w:szCs w:val="24"/>
        </w:rPr>
        <w:t>Click Qualcomm® Product Configuration Assistant Tool</w:t>
      </w:r>
    </w:p>
    <w:p w:rsidR="000E6D21" w:rsidP="000E6D21" w:rsidRDefault="003F3F84" w14:paraId="4A5297C8" w14:textId="77777777">
      <w:pPr>
        <w:widowControl/>
        <w:numPr>
          <w:ilvl w:val="0"/>
          <w:numId w:val="92"/>
        </w:numPr>
        <w:shd w:val="clear" w:color="auto" w:fill="FFFFFF"/>
        <w:autoSpaceDE/>
        <w:autoSpaceDN/>
        <w:ind w:left="565" w:leftChars="257" w:firstLine="322"/>
        <w:textAlignment w:val="top"/>
        <w:rPr>
          <w:rFonts w:eastAsia="新細明體"/>
          <w:color w:val="424242"/>
          <w:szCs w:val="24"/>
        </w:rPr>
      </w:pPr>
      <w:r w:rsidRPr="001B1634">
        <w:rPr>
          <w:rFonts w:eastAsia="新細明體"/>
          <w:color w:val="424242"/>
          <w:szCs w:val="24"/>
        </w:rPr>
        <w:t xml:space="preserve">Select Qualcomm® Product Configuration Assistant Tool </w:t>
      </w:r>
      <w:proofErr w:type="spellStart"/>
      <w:r w:rsidRPr="001B1634">
        <w:rPr>
          <w:rFonts w:eastAsia="新細明體"/>
          <w:color w:val="424242"/>
          <w:szCs w:val="24"/>
        </w:rPr>
        <w:t>versio</w:t>
      </w:r>
      <w:proofErr w:type="spellEnd"/>
      <w:r w:rsidR="000E6D21">
        <w:rPr>
          <w:rFonts w:hint="eastAsia" w:eastAsia="新細明體"/>
          <w:color w:val="424242"/>
          <w:szCs w:val="24"/>
          <w:lang w:eastAsia="zh-TW"/>
        </w:rPr>
        <w:t xml:space="preserve"> </w:t>
      </w:r>
      <w:r w:rsidRPr="001B1634">
        <w:rPr>
          <w:rFonts w:eastAsia="新細明體"/>
          <w:color w:val="424242"/>
          <w:szCs w:val="24"/>
        </w:rPr>
        <w:t>: 2.33.2.119</w:t>
      </w:r>
    </w:p>
    <w:p w:rsidRPr="001B1634" w:rsidR="003F3F84" w:rsidP="000E6D21" w:rsidRDefault="003F3F84" w14:paraId="1F46324A" w14:textId="07CC7935">
      <w:pPr>
        <w:widowControl/>
        <w:shd w:val="clear" w:color="auto" w:fill="FFFFFF"/>
        <w:autoSpaceDE/>
        <w:autoSpaceDN/>
        <w:ind w:left="887"/>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7CA48CBA" wp14:editId="047216C1">
            <wp:extent cx="6922458" cy="1727309"/>
            <wp:effectExtent l="0" t="0" r="0" b="6350"/>
            <wp:docPr id="925184557" name="圖片 925184557" descr="pcat_02_1732160539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at_02_173216053941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40973" cy="1781833"/>
                    </a:xfrm>
                    <a:prstGeom prst="rect">
                      <a:avLst/>
                    </a:prstGeom>
                    <a:noFill/>
                    <a:ln>
                      <a:noFill/>
                    </a:ln>
                  </pic:spPr>
                </pic:pic>
              </a:graphicData>
            </a:graphic>
          </wp:inline>
        </w:drawing>
      </w:r>
    </w:p>
    <w:p w:rsidR="000E6D21" w:rsidP="000E6D21" w:rsidRDefault="000E6D21" w14:paraId="1E4CEA7D" w14:textId="77777777">
      <w:pPr>
        <w:widowControl/>
        <w:shd w:val="clear" w:color="auto" w:fill="FFFFFF"/>
        <w:autoSpaceDE/>
        <w:autoSpaceDN/>
        <w:ind w:left="889"/>
        <w:textAlignment w:val="top"/>
        <w:rPr>
          <w:rFonts w:eastAsia="新細明體"/>
          <w:color w:val="424242"/>
          <w:szCs w:val="24"/>
        </w:rPr>
      </w:pPr>
    </w:p>
    <w:p w:rsidRPr="001B1634" w:rsidR="003F3F84" w:rsidP="000E6D21" w:rsidRDefault="003F3F84" w14:paraId="6304066A" w14:textId="42BE6C48">
      <w:pPr>
        <w:widowControl/>
        <w:numPr>
          <w:ilvl w:val="0"/>
          <w:numId w:val="92"/>
        </w:numPr>
        <w:shd w:val="clear" w:color="auto" w:fill="FFFFFF"/>
        <w:autoSpaceDE/>
        <w:autoSpaceDN/>
        <w:ind w:left="567" w:firstLine="322"/>
        <w:textAlignment w:val="top"/>
        <w:rPr>
          <w:rFonts w:eastAsia="新細明體"/>
          <w:color w:val="424242"/>
          <w:szCs w:val="24"/>
        </w:rPr>
      </w:pPr>
      <w:r w:rsidRPr="001B1634">
        <w:rPr>
          <w:rFonts w:eastAsia="新細明體"/>
          <w:color w:val="424242"/>
          <w:szCs w:val="24"/>
        </w:rPr>
        <w:t>Install Qualcomm® Product Configuration Assistant Tool 2.33.2.119</w:t>
      </w:r>
    </w:p>
    <w:p w:rsidRPr="001B1634" w:rsidR="003F3F84" w:rsidP="000E6D21" w:rsidRDefault="000E6D21" w14:paraId="2C76FFED" w14:textId="1F36B546">
      <w:pPr>
        <w:widowControl/>
        <w:numPr>
          <w:ilvl w:val="0"/>
          <w:numId w:val="92"/>
        </w:numPr>
        <w:shd w:val="clear" w:color="auto" w:fill="FFFFFF"/>
        <w:autoSpaceDE/>
        <w:autoSpaceDN/>
        <w:ind w:left="-180" w:firstLine="1031"/>
        <w:textAlignment w:val="top"/>
        <w:rPr>
          <w:rFonts w:eastAsia="新細明體"/>
          <w:color w:val="424242"/>
          <w:szCs w:val="24"/>
        </w:rPr>
      </w:pPr>
      <w:r w:rsidRPr="001B1634">
        <w:rPr>
          <w:rFonts w:eastAsia="新細明體"/>
          <w:noProof/>
          <w:color w:val="424242"/>
          <w:szCs w:val="24"/>
        </w:rPr>
        <w:drawing>
          <wp:anchor distT="0" distB="0" distL="114300" distR="114300" simplePos="0" relativeHeight="251658390" behindDoc="0" locked="0" layoutInCell="1" allowOverlap="1" wp14:anchorId="57C2400E" wp14:editId="554965B9">
            <wp:simplePos x="0" y="0"/>
            <wp:positionH relativeFrom="column">
              <wp:posOffset>0</wp:posOffset>
            </wp:positionH>
            <wp:positionV relativeFrom="paragraph">
              <wp:posOffset>217659</wp:posOffset>
            </wp:positionV>
            <wp:extent cx="7965293" cy="2328690"/>
            <wp:effectExtent l="0" t="0" r="0" b="0"/>
            <wp:wrapSquare wrapText="bothSides"/>
            <wp:docPr id="925184558" name="圖片 925184558" descr="pcat_04_1732160563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at_04_173216056324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65293" cy="232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634" w:rsidR="003F3F84">
        <w:rPr>
          <w:rFonts w:eastAsia="新細明體"/>
          <w:color w:val="424242"/>
          <w:szCs w:val="24"/>
        </w:rPr>
        <w:t>Search "QUTS" in the search bar</w:t>
      </w:r>
      <w:r w:rsidRPr="001B1634" w:rsidR="003F3F84">
        <w:rPr>
          <w:rFonts w:eastAsia="新細明體"/>
          <w:color w:val="424242"/>
          <w:szCs w:val="24"/>
        </w:rPr>
        <w:br/>
      </w:r>
    </w:p>
    <w:p w:rsidRPr="001B1634" w:rsidR="003F3F84" w:rsidP="000E6D21" w:rsidRDefault="003F3F84" w14:paraId="6C4504C1" w14:textId="3AAFB858">
      <w:pPr>
        <w:widowControl/>
        <w:numPr>
          <w:ilvl w:val="0"/>
          <w:numId w:val="92"/>
        </w:numPr>
        <w:shd w:val="clear" w:color="auto" w:fill="FFFFFF"/>
        <w:autoSpaceDE/>
        <w:autoSpaceDN/>
        <w:ind w:left="-180" w:firstLine="1173"/>
        <w:textAlignment w:val="top"/>
        <w:rPr>
          <w:rFonts w:eastAsia="新細明體"/>
          <w:color w:val="424242"/>
          <w:szCs w:val="24"/>
        </w:rPr>
      </w:pPr>
      <w:r w:rsidRPr="001B1634">
        <w:rPr>
          <w:rFonts w:eastAsia="新細明體"/>
          <w:color w:val="424242"/>
          <w:szCs w:val="24"/>
        </w:rPr>
        <w:t>Click the Qualcomm® Unified Tools Services</w:t>
      </w:r>
    </w:p>
    <w:p w:rsidRPr="001B1634" w:rsidR="003F3F84" w:rsidP="000E6D21" w:rsidRDefault="003F3F84" w14:paraId="2ED46244" w14:textId="39D99530">
      <w:pPr>
        <w:widowControl/>
        <w:numPr>
          <w:ilvl w:val="0"/>
          <w:numId w:val="92"/>
        </w:numPr>
        <w:shd w:val="clear" w:color="auto" w:fill="FFFFFF"/>
        <w:autoSpaceDE/>
        <w:autoSpaceDN/>
        <w:ind w:left="1134" w:hanging="141"/>
        <w:textAlignment w:val="top"/>
        <w:rPr>
          <w:rFonts w:eastAsia="新細明體"/>
          <w:color w:val="424242"/>
          <w:szCs w:val="24"/>
        </w:rPr>
      </w:pPr>
      <w:r w:rsidRPr="001B1634">
        <w:rPr>
          <w:rFonts w:eastAsia="新細明體"/>
          <w:color w:val="424242"/>
          <w:szCs w:val="24"/>
        </w:rPr>
        <w:t>Select Qualcomm® Unified Tools Services version : 1.75.2.9</w:t>
      </w:r>
    </w:p>
    <w:p w:rsidR="000E6D21" w:rsidP="000E6D21" w:rsidRDefault="003F3F84" w14:paraId="22263EAD" w14:textId="77777777">
      <w:pPr>
        <w:widowControl/>
        <w:numPr>
          <w:ilvl w:val="0"/>
          <w:numId w:val="92"/>
        </w:numPr>
        <w:shd w:val="clear" w:color="auto" w:fill="FFFFFF"/>
        <w:autoSpaceDE/>
        <w:autoSpaceDN/>
        <w:ind w:left="-180" w:firstLine="1031"/>
        <w:textAlignment w:val="top"/>
        <w:rPr>
          <w:rFonts w:eastAsia="新細明體"/>
          <w:color w:val="424242"/>
          <w:szCs w:val="24"/>
        </w:rPr>
      </w:pPr>
      <w:r w:rsidRPr="001B1634">
        <w:rPr>
          <w:rFonts w:eastAsia="新細明體"/>
          <w:color w:val="424242"/>
          <w:szCs w:val="24"/>
        </w:rPr>
        <w:t>Install Qualcomm® Unified Tools Services 1.75.2.9</w:t>
      </w:r>
    </w:p>
    <w:p w:rsidRPr="001B1634" w:rsidR="003F3F84" w:rsidP="000E6D21" w:rsidRDefault="003F3F84" w14:paraId="24CA91D0" w14:textId="10DA4F70">
      <w:pPr>
        <w:widowControl/>
        <w:shd w:val="clear" w:color="auto" w:fill="FFFFFF"/>
        <w:autoSpaceDE/>
        <w:autoSpaceDN/>
        <w:ind w:left="851"/>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3B92FA23" wp14:editId="765C5A98">
            <wp:extent cx="6852426" cy="1474733"/>
            <wp:effectExtent l="0" t="0" r="5715" b="0"/>
            <wp:docPr id="925184559" name="圖片 925184559" descr="pcat_05_173216067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at_05_173216067121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26382" cy="1512171"/>
                    </a:xfrm>
                    <a:prstGeom prst="rect">
                      <a:avLst/>
                    </a:prstGeom>
                    <a:noFill/>
                    <a:ln>
                      <a:noFill/>
                    </a:ln>
                  </pic:spPr>
                </pic:pic>
              </a:graphicData>
            </a:graphic>
          </wp:inline>
        </w:drawing>
      </w:r>
    </w:p>
    <w:p w:rsidR="000E6D21" w:rsidP="000E6D21" w:rsidRDefault="000E6D21" w14:paraId="74CC8E8F" w14:textId="378A5210">
      <w:pPr>
        <w:widowControl/>
        <w:shd w:val="clear" w:color="auto" w:fill="FFFFFF"/>
        <w:autoSpaceDE/>
        <w:autoSpaceDN/>
        <w:ind w:left="851"/>
        <w:textAlignment w:val="top"/>
        <w:rPr>
          <w:rFonts w:eastAsia="新細明體"/>
          <w:color w:val="424242"/>
          <w:szCs w:val="24"/>
        </w:rPr>
      </w:pPr>
    </w:p>
    <w:p w:rsidR="000E6D21" w:rsidP="000E6D21" w:rsidRDefault="000E6D21" w14:paraId="507B0947" w14:textId="77777777">
      <w:pPr>
        <w:widowControl/>
        <w:shd w:val="clear" w:color="auto" w:fill="FFFFFF"/>
        <w:autoSpaceDE/>
        <w:autoSpaceDN/>
        <w:ind w:left="851"/>
        <w:textAlignment w:val="top"/>
        <w:rPr>
          <w:rFonts w:eastAsia="新細明體"/>
          <w:color w:val="424242"/>
          <w:szCs w:val="24"/>
        </w:rPr>
      </w:pPr>
    </w:p>
    <w:p w:rsidR="000E6D21" w:rsidP="000E6D21" w:rsidRDefault="000E6D21" w14:paraId="6C7473D6" w14:textId="77777777">
      <w:pPr>
        <w:widowControl/>
        <w:numPr>
          <w:ilvl w:val="0"/>
          <w:numId w:val="92"/>
        </w:numPr>
        <w:shd w:val="clear" w:color="auto" w:fill="FFFFFF"/>
        <w:autoSpaceDE/>
        <w:autoSpaceDN/>
        <w:ind w:left="993" w:hanging="426"/>
        <w:textAlignment w:val="top"/>
        <w:rPr>
          <w:rFonts w:eastAsia="新細明體"/>
          <w:color w:val="424242"/>
          <w:szCs w:val="24"/>
        </w:rPr>
      </w:pPr>
      <w:r w:rsidRPr="001B1634">
        <w:rPr>
          <w:rFonts w:eastAsia="新細明體"/>
          <w:noProof/>
          <w:color w:val="424242"/>
          <w:szCs w:val="24"/>
        </w:rPr>
        <w:drawing>
          <wp:anchor distT="0" distB="0" distL="114300" distR="114300" simplePos="0" relativeHeight="251658391" behindDoc="0" locked="0" layoutInCell="1" allowOverlap="1" wp14:anchorId="6DAD8D3B" wp14:editId="7B32722E">
            <wp:simplePos x="0" y="0"/>
            <wp:positionH relativeFrom="column">
              <wp:posOffset>1148715</wp:posOffset>
            </wp:positionH>
            <wp:positionV relativeFrom="paragraph">
              <wp:posOffset>256540</wp:posOffset>
            </wp:positionV>
            <wp:extent cx="2584450" cy="1475105"/>
            <wp:effectExtent l="0" t="0" r="6350" b="0"/>
            <wp:wrapSquare wrapText="bothSides"/>
            <wp:docPr id="925184560" name="圖片 925184560" descr="pcat_06_1732160576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at_06_173216057659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445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634" w:rsidR="003F3F84">
        <w:rPr>
          <w:rFonts w:eastAsia="新細明體"/>
          <w:color w:val="424242"/>
          <w:szCs w:val="24"/>
        </w:rPr>
        <w:t>You will find the new application in your Windows system .</w:t>
      </w:r>
    </w:p>
    <w:p w:rsidR="000E6D21" w:rsidP="000E6D21" w:rsidRDefault="000E6D21" w14:paraId="18ECE7C5" w14:textId="77777777">
      <w:pPr>
        <w:widowControl/>
        <w:shd w:val="clear" w:color="auto" w:fill="FFFFFF"/>
        <w:autoSpaceDE/>
        <w:autoSpaceDN/>
        <w:textAlignment w:val="top"/>
        <w:rPr>
          <w:rFonts w:eastAsia="新細明體"/>
          <w:color w:val="424242"/>
          <w:szCs w:val="24"/>
        </w:rPr>
      </w:pPr>
    </w:p>
    <w:p w:rsidR="000E6D21" w:rsidP="000E6D21" w:rsidRDefault="000E6D21" w14:paraId="104AA174" w14:textId="77777777">
      <w:pPr>
        <w:widowControl/>
        <w:shd w:val="clear" w:color="auto" w:fill="FFFFFF"/>
        <w:autoSpaceDE/>
        <w:autoSpaceDN/>
        <w:textAlignment w:val="top"/>
        <w:rPr>
          <w:rFonts w:eastAsia="新細明體"/>
          <w:color w:val="424242"/>
          <w:szCs w:val="24"/>
        </w:rPr>
      </w:pPr>
    </w:p>
    <w:p w:rsidR="000E6D21" w:rsidP="000E6D21" w:rsidRDefault="000E6D21" w14:paraId="718847D5" w14:textId="77777777">
      <w:pPr>
        <w:widowControl/>
        <w:shd w:val="clear" w:color="auto" w:fill="FFFFFF"/>
        <w:autoSpaceDE/>
        <w:autoSpaceDN/>
        <w:textAlignment w:val="top"/>
        <w:rPr>
          <w:rFonts w:eastAsia="新細明體"/>
          <w:color w:val="424242"/>
          <w:szCs w:val="24"/>
        </w:rPr>
      </w:pPr>
    </w:p>
    <w:p w:rsidR="000E6D21" w:rsidP="000E6D21" w:rsidRDefault="000E6D21" w14:paraId="5B320CF2" w14:textId="77777777">
      <w:pPr>
        <w:widowControl/>
        <w:shd w:val="clear" w:color="auto" w:fill="FFFFFF"/>
        <w:autoSpaceDE/>
        <w:autoSpaceDN/>
        <w:textAlignment w:val="top"/>
        <w:rPr>
          <w:rFonts w:eastAsia="新細明體"/>
          <w:color w:val="424242"/>
          <w:szCs w:val="24"/>
        </w:rPr>
      </w:pPr>
    </w:p>
    <w:p w:rsidR="000E6D21" w:rsidP="000E6D21" w:rsidRDefault="000E6D21" w14:paraId="49C9B804" w14:textId="77777777">
      <w:pPr>
        <w:widowControl/>
        <w:shd w:val="clear" w:color="auto" w:fill="FFFFFF"/>
        <w:autoSpaceDE/>
        <w:autoSpaceDN/>
        <w:textAlignment w:val="top"/>
        <w:rPr>
          <w:rFonts w:eastAsia="新細明體"/>
          <w:color w:val="424242"/>
          <w:szCs w:val="24"/>
        </w:rPr>
      </w:pPr>
    </w:p>
    <w:p w:rsidR="000E6D21" w:rsidP="000E6D21" w:rsidRDefault="000E6D21" w14:paraId="10D93E58" w14:textId="77777777">
      <w:pPr>
        <w:widowControl/>
        <w:shd w:val="clear" w:color="auto" w:fill="FFFFFF"/>
        <w:autoSpaceDE/>
        <w:autoSpaceDN/>
        <w:textAlignment w:val="top"/>
        <w:rPr>
          <w:rFonts w:eastAsia="新細明體"/>
          <w:color w:val="424242"/>
          <w:szCs w:val="24"/>
        </w:rPr>
      </w:pPr>
    </w:p>
    <w:p w:rsidR="000E6D21" w:rsidP="000E6D21" w:rsidRDefault="000E6D21" w14:paraId="2E2F8251" w14:textId="77777777">
      <w:pPr>
        <w:widowControl/>
        <w:shd w:val="clear" w:color="auto" w:fill="FFFFFF"/>
        <w:autoSpaceDE/>
        <w:autoSpaceDN/>
        <w:textAlignment w:val="top"/>
        <w:rPr>
          <w:rFonts w:eastAsia="新細明體"/>
          <w:color w:val="424242"/>
          <w:szCs w:val="24"/>
        </w:rPr>
      </w:pPr>
    </w:p>
    <w:p w:rsidR="000E6D21" w:rsidP="000E6D21" w:rsidRDefault="000E6D21" w14:paraId="78EF6C30" w14:textId="77777777">
      <w:pPr>
        <w:widowControl/>
        <w:shd w:val="clear" w:color="auto" w:fill="FFFFFF"/>
        <w:autoSpaceDE/>
        <w:autoSpaceDN/>
        <w:textAlignment w:val="top"/>
        <w:rPr>
          <w:rFonts w:eastAsia="新細明體"/>
          <w:color w:val="424242"/>
          <w:szCs w:val="24"/>
        </w:rPr>
      </w:pPr>
    </w:p>
    <w:p w:rsidR="000E6D21" w:rsidP="000E6D21" w:rsidRDefault="000E6D21" w14:paraId="3AC1069A" w14:textId="77777777">
      <w:pPr>
        <w:widowControl/>
        <w:shd w:val="clear" w:color="auto" w:fill="FFFFFF"/>
        <w:autoSpaceDE/>
        <w:autoSpaceDN/>
        <w:textAlignment w:val="top"/>
        <w:rPr>
          <w:rFonts w:eastAsia="新細明體"/>
          <w:color w:val="424242"/>
          <w:szCs w:val="24"/>
        </w:rPr>
      </w:pPr>
    </w:p>
    <w:p w:rsidR="000E6D21" w:rsidP="000E6D21" w:rsidRDefault="000E6D21" w14:paraId="69A3DCB7" w14:textId="77777777">
      <w:pPr>
        <w:widowControl/>
        <w:shd w:val="clear" w:color="auto" w:fill="FFFFFF"/>
        <w:autoSpaceDE/>
        <w:autoSpaceDN/>
        <w:textAlignment w:val="top"/>
        <w:rPr>
          <w:rFonts w:eastAsia="新細明體"/>
          <w:color w:val="424242"/>
          <w:szCs w:val="24"/>
        </w:rPr>
      </w:pPr>
    </w:p>
    <w:p w:rsidRPr="001B1634" w:rsidR="003F3F84" w:rsidP="000E6D21" w:rsidRDefault="003F3F84" w14:paraId="0A489A81" w14:textId="1A271D83">
      <w:pPr>
        <w:widowControl/>
        <w:shd w:val="clear" w:color="auto" w:fill="FFFFFF"/>
        <w:autoSpaceDE/>
        <w:autoSpaceDN/>
        <w:textAlignment w:val="top"/>
        <w:rPr>
          <w:rFonts w:eastAsia="新細明體"/>
          <w:color w:val="424242"/>
          <w:szCs w:val="24"/>
        </w:rPr>
      </w:pPr>
      <w:r w:rsidRPr="001B1634">
        <w:rPr>
          <w:rFonts w:eastAsia="新細明體"/>
          <w:color w:val="424242"/>
          <w:szCs w:val="24"/>
        </w:rPr>
        <w:br/>
      </w:r>
    </w:p>
    <w:p w:rsidR="003F3F84" w:rsidP="000E6D21" w:rsidRDefault="003F3F84" w14:paraId="1E5BF459" w14:textId="11998920">
      <w:pPr>
        <w:widowControl/>
        <w:numPr>
          <w:ilvl w:val="0"/>
          <w:numId w:val="92"/>
        </w:numPr>
        <w:shd w:val="clear" w:color="auto" w:fill="FFFFFF"/>
        <w:tabs>
          <w:tab w:val="clear" w:pos="720"/>
          <w:tab w:val="num" w:pos="993"/>
        </w:tabs>
        <w:autoSpaceDE/>
        <w:autoSpaceDN/>
        <w:ind w:left="711" w:leftChars="258" w:hanging="143"/>
        <w:textAlignment w:val="top"/>
        <w:rPr>
          <w:rFonts w:eastAsia="新細明體"/>
          <w:color w:val="424242"/>
          <w:szCs w:val="24"/>
        </w:rPr>
      </w:pPr>
      <w:r w:rsidRPr="001B1634">
        <w:rPr>
          <w:rFonts w:eastAsia="新細明體"/>
          <w:color w:val="424242"/>
          <w:szCs w:val="24"/>
        </w:rPr>
        <w:t xml:space="preserve">Unzip the UFS File and </w:t>
      </w:r>
      <w:r w:rsidR="00B24D5E">
        <w:rPr>
          <w:rFonts w:eastAsia="新細明體"/>
          <w:color w:val="424242"/>
          <w:szCs w:val="24"/>
        </w:rPr>
        <w:t>eMMC</w:t>
      </w:r>
      <w:r w:rsidRPr="001B1634">
        <w:rPr>
          <w:rFonts w:eastAsia="新細明體"/>
          <w:color w:val="424242"/>
          <w:szCs w:val="24"/>
        </w:rPr>
        <w:t xml:space="preserve"> File</w:t>
      </w:r>
      <w:r w:rsidRPr="001B1634">
        <w:rPr>
          <w:rFonts w:eastAsia="新細明體"/>
          <w:color w:val="424242"/>
          <w:szCs w:val="24"/>
        </w:rPr>
        <w:br/>
      </w:r>
      <w:r w:rsidRPr="001B1634">
        <w:rPr>
          <w:rFonts w:eastAsia="新細明體"/>
          <w:color w:val="424242"/>
          <w:szCs w:val="24"/>
        </w:rPr>
        <w:t>For example :</w:t>
      </w:r>
      <w:r w:rsidRPr="001B1634">
        <w:rPr>
          <w:rFonts w:eastAsia="新細明體"/>
          <w:color w:val="424242"/>
          <w:szCs w:val="24"/>
        </w:rPr>
        <w:br/>
      </w:r>
      <w:r w:rsidRPr="001B1634">
        <w:rPr>
          <w:rFonts w:eastAsia="新細明體"/>
          <w:color w:val="424242"/>
          <w:szCs w:val="24"/>
        </w:rPr>
        <w:t>2860A1AIM38LIV11030_2024-11-18_ufs.tgz</w:t>
      </w:r>
      <w:r w:rsidRPr="001B1634">
        <w:rPr>
          <w:rFonts w:eastAsia="新細明體"/>
          <w:color w:val="424242"/>
          <w:szCs w:val="24"/>
        </w:rPr>
        <w:br/>
      </w:r>
      <w:r w:rsidRPr="001B1634">
        <w:rPr>
          <w:rFonts w:eastAsia="新細明體"/>
          <w:color w:val="424242"/>
          <w:szCs w:val="24"/>
        </w:rPr>
        <w:t>2860A1AIM38LIV11030_2024-11-18_</w:t>
      </w:r>
      <w:r w:rsidR="00B24D5E">
        <w:rPr>
          <w:rFonts w:eastAsia="新細明體"/>
          <w:color w:val="424242"/>
          <w:szCs w:val="24"/>
        </w:rPr>
        <w:t>eMMC</w:t>
      </w:r>
      <w:r w:rsidRPr="001B1634">
        <w:rPr>
          <w:rFonts w:eastAsia="新細明體"/>
          <w:color w:val="424242"/>
          <w:szCs w:val="24"/>
        </w:rPr>
        <w:t>.tgz</w:t>
      </w:r>
    </w:p>
    <w:p w:rsidR="000E6D21" w:rsidP="000E6D21" w:rsidRDefault="000E6D21" w14:paraId="232009E0" w14:textId="77777777">
      <w:pPr>
        <w:widowControl/>
        <w:shd w:val="clear" w:color="auto" w:fill="FFFFFF"/>
        <w:autoSpaceDE/>
        <w:autoSpaceDN/>
        <w:ind w:left="711"/>
        <w:textAlignment w:val="top"/>
        <w:rPr>
          <w:rFonts w:eastAsia="新細明體"/>
          <w:color w:val="424242"/>
          <w:szCs w:val="24"/>
        </w:rPr>
      </w:pPr>
    </w:p>
    <w:p w:rsidRPr="000E6D21" w:rsidR="003F3F84" w:rsidP="000E6D21" w:rsidRDefault="003F3F84" w14:paraId="48B9B7A0" w14:textId="77777777">
      <w:pPr>
        <w:widowControl/>
        <w:numPr>
          <w:ilvl w:val="0"/>
          <w:numId w:val="92"/>
        </w:numPr>
        <w:shd w:val="clear" w:color="auto" w:fill="FFFFFF"/>
        <w:tabs>
          <w:tab w:val="clear" w:pos="720"/>
          <w:tab w:val="num" w:pos="993"/>
        </w:tabs>
        <w:autoSpaceDE/>
        <w:autoSpaceDN/>
        <w:ind w:left="711" w:leftChars="258" w:hanging="143"/>
        <w:textAlignment w:val="top"/>
        <w:rPr>
          <w:rFonts w:eastAsia="新細明體"/>
          <w:color w:val="424242"/>
          <w:szCs w:val="24"/>
        </w:rPr>
      </w:pPr>
      <w:r w:rsidRPr="000E6D21">
        <w:rPr>
          <w:rFonts w:eastAsia="新細明體"/>
          <w:color w:val="424242"/>
          <w:szCs w:val="24"/>
        </w:rPr>
        <w:t>Connect your device via Micro USB.</w:t>
      </w:r>
    </w:p>
    <w:p w:rsidRPr="001B1634" w:rsidR="003F3F84" w:rsidP="000E6D21" w:rsidRDefault="003F3F84" w14:paraId="17C63EEF" w14:textId="77777777">
      <w:pPr>
        <w:widowControl/>
        <w:shd w:val="clear" w:color="auto" w:fill="FFFFFF"/>
        <w:spacing w:before="120"/>
        <w:ind w:firstLine="568" w:firstLineChars="210"/>
        <w:outlineLvl w:val="2"/>
        <w:rPr>
          <w:rFonts w:eastAsia="新細明體"/>
          <w:b/>
          <w:bCs/>
          <w:color w:val="616161"/>
          <w:sz w:val="27"/>
          <w:szCs w:val="27"/>
        </w:rPr>
      </w:pPr>
      <w:r w:rsidRPr="001B1634">
        <w:rPr>
          <w:rFonts w:eastAsia="新細明體"/>
          <w:b/>
          <w:bCs/>
          <w:color w:val="616161"/>
          <w:sz w:val="27"/>
          <w:szCs w:val="27"/>
        </w:rPr>
        <w:t>UFS Provision</w:t>
      </w:r>
    </w:p>
    <w:p w:rsidRPr="001B1634" w:rsidR="003F3F84" w:rsidP="000E6D21" w:rsidRDefault="000E6D21" w14:paraId="2B690714" w14:textId="236341E9">
      <w:pPr>
        <w:widowControl/>
        <w:numPr>
          <w:ilvl w:val="0"/>
          <w:numId w:val="93"/>
        </w:numPr>
        <w:shd w:val="clear" w:color="auto" w:fill="FFFFFF"/>
        <w:autoSpaceDE/>
        <w:autoSpaceDN/>
        <w:ind w:left="993" w:hanging="284"/>
        <w:textAlignment w:val="top"/>
        <w:rPr>
          <w:rFonts w:eastAsia="新細明體"/>
          <w:color w:val="424242"/>
          <w:szCs w:val="24"/>
        </w:rPr>
      </w:pPr>
      <w:r w:rsidRPr="001B1634">
        <w:rPr>
          <w:rFonts w:eastAsia="新細明體"/>
          <w:noProof/>
          <w:color w:val="424242"/>
          <w:szCs w:val="24"/>
        </w:rPr>
        <w:drawing>
          <wp:anchor distT="0" distB="0" distL="114300" distR="114300" simplePos="0" relativeHeight="251658392" behindDoc="0" locked="0" layoutInCell="1" allowOverlap="1" wp14:anchorId="20E53457" wp14:editId="3EC28147">
            <wp:simplePos x="0" y="0"/>
            <wp:positionH relativeFrom="column">
              <wp:posOffset>134815</wp:posOffset>
            </wp:positionH>
            <wp:positionV relativeFrom="paragraph">
              <wp:posOffset>160655</wp:posOffset>
            </wp:positionV>
            <wp:extent cx="6829425" cy="952500"/>
            <wp:effectExtent l="0" t="0" r="9525" b="0"/>
            <wp:wrapSquare wrapText="bothSides"/>
            <wp:docPr id="925184561" name="圖片 925184561" descr="pcat_07_1732160593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at_07_173216059317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294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634" w:rsidR="003F3F84">
        <w:rPr>
          <w:rFonts w:eastAsia="新細明體"/>
          <w:color w:val="424242"/>
          <w:szCs w:val="24"/>
        </w:rPr>
        <w:t>Select provision button</w:t>
      </w:r>
      <w:r w:rsidRPr="001B1634" w:rsidR="003F3F84">
        <w:rPr>
          <w:rFonts w:eastAsia="新細明體"/>
          <w:color w:val="424242"/>
          <w:szCs w:val="24"/>
        </w:rPr>
        <w:br/>
      </w:r>
    </w:p>
    <w:p w:rsidR="000E6D21" w:rsidP="000E6D21" w:rsidRDefault="003F3F84" w14:paraId="477B1F1A" w14:textId="77777777">
      <w:pPr>
        <w:widowControl/>
        <w:numPr>
          <w:ilvl w:val="0"/>
          <w:numId w:val="93"/>
        </w:numPr>
        <w:shd w:val="clear" w:color="auto" w:fill="FFFFFF"/>
        <w:tabs>
          <w:tab w:val="clear" w:pos="720"/>
        </w:tabs>
        <w:autoSpaceDE/>
        <w:autoSpaceDN/>
        <w:ind w:left="993" w:hanging="285"/>
        <w:textAlignment w:val="top"/>
        <w:rPr>
          <w:rFonts w:eastAsia="新細明體"/>
          <w:color w:val="424242"/>
          <w:szCs w:val="24"/>
        </w:rPr>
      </w:pPr>
      <w:r w:rsidRPr="001B1634">
        <w:rPr>
          <w:rFonts w:eastAsia="新細明體"/>
          <w:color w:val="424242"/>
          <w:szCs w:val="24"/>
        </w:rPr>
        <w:t xml:space="preserve">Add the </w:t>
      </w:r>
      <w:proofErr w:type="spellStart"/>
      <w:r w:rsidRPr="001B1634">
        <w:rPr>
          <w:rFonts w:eastAsia="新細明體"/>
          <w:color w:val="424242"/>
          <w:szCs w:val="24"/>
        </w:rPr>
        <w:t>prog_firehose_ddr.elf</w:t>
      </w:r>
      <w:proofErr w:type="spellEnd"/>
      <w:r w:rsidRPr="001B1634">
        <w:rPr>
          <w:rFonts w:eastAsia="新細明體"/>
          <w:color w:val="424242"/>
          <w:szCs w:val="24"/>
        </w:rPr>
        <w:t xml:space="preserve"> and provision_ufs31.xml in UFS folder.</w:t>
      </w:r>
    </w:p>
    <w:p w:rsidR="000E6D21" w:rsidP="000E6D21" w:rsidRDefault="000E6D21" w14:paraId="5B5C4CC1" w14:textId="77777777">
      <w:pPr>
        <w:widowControl/>
        <w:shd w:val="clear" w:color="auto" w:fill="FFFFFF"/>
        <w:autoSpaceDE/>
        <w:autoSpaceDN/>
        <w:ind w:firstLine="284" w:firstLineChars="129"/>
        <w:textAlignment w:val="top"/>
        <w:rPr>
          <w:rFonts w:eastAsia="新細明體"/>
          <w:color w:val="424242"/>
          <w:szCs w:val="24"/>
        </w:rPr>
      </w:pPr>
    </w:p>
    <w:p w:rsidRPr="001B1634" w:rsidR="003F3F84" w:rsidP="000E6D21" w:rsidRDefault="000E6D21" w14:paraId="77416334" w14:textId="292A87DC">
      <w:pPr>
        <w:widowControl/>
        <w:shd w:val="clear" w:color="auto" w:fill="FFFFFF"/>
        <w:autoSpaceDE/>
        <w:autoSpaceDN/>
        <w:ind w:firstLine="284" w:firstLineChars="129"/>
        <w:textAlignment w:val="top"/>
        <w:rPr>
          <w:rFonts w:eastAsia="新細明體"/>
          <w:color w:val="424242"/>
          <w:szCs w:val="24"/>
        </w:rPr>
      </w:pPr>
      <w:r w:rsidRPr="001B1634">
        <w:rPr>
          <w:rFonts w:eastAsia="新細明體"/>
          <w:noProof/>
          <w:color w:val="424242"/>
          <w:szCs w:val="24"/>
        </w:rPr>
        <w:drawing>
          <wp:inline distT="0" distB="0" distL="0" distR="0" wp14:anchorId="5FAAD9B0" wp14:editId="386E1BD1">
            <wp:extent cx="6562725" cy="1457325"/>
            <wp:effectExtent l="0" t="0" r="9525" b="9525"/>
            <wp:docPr id="925184562" name="圖片 925184562" descr="pcat_08_173216060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at_08_173216060581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62725" cy="1457325"/>
                    </a:xfrm>
                    <a:prstGeom prst="rect">
                      <a:avLst/>
                    </a:prstGeom>
                    <a:noFill/>
                    <a:ln>
                      <a:noFill/>
                    </a:ln>
                  </pic:spPr>
                </pic:pic>
              </a:graphicData>
            </a:graphic>
          </wp:inline>
        </w:drawing>
      </w:r>
      <w:r w:rsidRPr="001B1634" w:rsidR="003F3F84">
        <w:rPr>
          <w:rFonts w:eastAsia="新細明體"/>
          <w:color w:val="424242"/>
          <w:szCs w:val="24"/>
        </w:rPr>
        <w:br/>
      </w:r>
    </w:p>
    <w:p w:rsidR="00AC1FAB" w:rsidP="00AC1FAB" w:rsidRDefault="003F3F84" w14:paraId="3593EE48" w14:textId="77777777">
      <w:pPr>
        <w:widowControl/>
        <w:numPr>
          <w:ilvl w:val="0"/>
          <w:numId w:val="93"/>
        </w:numPr>
        <w:shd w:val="clear" w:color="auto" w:fill="FFFFFF"/>
        <w:tabs>
          <w:tab w:val="clear" w:pos="720"/>
        </w:tabs>
        <w:autoSpaceDE/>
        <w:autoSpaceDN/>
        <w:ind w:left="992" w:leftChars="321" w:hanging="286"/>
        <w:textAlignment w:val="top"/>
        <w:rPr>
          <w:rFonts w:eastAsia="新細明體"/>
          <w:color w:val="424242"/>
          <w:szCs w:val="24"/>
        </w:rPr>
      </w:pPr>
      <w:r w:rsidRPr="001B1634">
        <w:rPr>
          <w:rFonts w:eastAsia="新細明體"/>
          <w:color w:val="424242"/>
          <w:szCs w:val="24"/>
        </w:rPr>
        <w:t>Then press "OK" , it will start to do USF Provision.</w:t>
      </w:r>
    </w:p>
    <w:p w:rsidRPr="001B1634" w:rsidR="003F3F84" w:rsidP="00AC1FAB" w:rsidRDefault="003F3F84" w14:paraId="2287B309" w14:textId="093E496F">
      <w:pPr>
        <w:widowControl/>
        <w:shd w:val="clear" w:color="auto" w:fill="FFFFFF"/>
        <w:autoSpaceDE/>
        <w:autoSpaceDN/>
        <w:ind w:left="425" w:leftChars="193" w:firstLine="708" w:firstLineChars="322"/>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5D1E077B" wp14:editId="489AA017">
            <wp:extent cx="4089889" cy="1490895"/>
            <wp:effectExtent l="0" t="0" r="6350" b="0"/>
            <wp:docPr id="925184565" name="圖片 925184565" descr="pcat_09_1732160622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at_09_1732160622165.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13339" cy="1499443"/>
                    </a:xfrm>
                    <a:prstGeom prst="rect">
                      <a:avLst/>
                    </a:prstGeom>
                    <a:noFill/>
                    <a:ln>
                      <a:noFill/>
                    </a:ln>
                  </pic:spPr>
                </pic:pic>
              </a:graphicData>
            </a:graphic>
          </wp:inline>
        </w:drawing>
      </w:r>
    </w:p>
    <w:p w:rsidR="00AC1FAB" w:rsidP="00AC1FAB" w:rsidRDefault="00AC1FAB" w14:paraId="52FAF0BD" w14:textId="77777777">
      <w:pPr>
        <w:widowControl/>
        <w:shd w:val="clear" w:color="auto" w:fill="FFFFFF"/>
        <w:autoSpaceDE/>
        <w:autoSpaceDN/>
        <w:ind w:left="709"/>
        <w:textAlignment w:val="top"/>
        <w:rPr>
          <w:rFonts w:eastAsia="新細明體"/>
          <w:color w:val="424242"/>
          <w:szCs w:val="24"/>
        </w:rPr>
      </w:pPr>
    </w:p>
    <w:p w:rsidR="00AC1FAB" w:rsidP="00AC1FAB" w:rsidRDefault="003F3F84" w14:paraId="2AD1E5A7" w14:textId="77777777">
      <w:pPr>
        <w:widowControl/>
        <w:numPr>
          <w:ilvl w:val="0"/>
          <w:numId w:val="93"/>
        </w:numPr>
        <w:shd w:val="clear" w:color="auto" w:fill="FFFFFF"/>
        <w:autoSpaceDE/>
        <w:autoSpaceDN/>
        <w:ind w:left="425" w:leftChars="193" w:firstLine="284"/>
        <w:textAlignment w:val="top"/>
        <w:rPr>
          <w:rFonts w:eastAsia="新細明體"/>
          <w:color w:val="424242"/>
          <w:szCs w:val="24"/>
        </w:rPr>
      </w:pPr>
      <w:r w:rsidRPr="001B1634">
        <w:rPr>
          <w:rFonts w:eastAsia="新細明體"/>
          <w:color w:val="424242"/>
          <w:szCs w:val="24"/>
        </w:rPr>
        <w:t>When the Provision finished , you can see the result in message window.</w:t>
      </w:r>
    </w:p>
    <w:p w:rsidRPr="001B1634" w:rsidR="003F3F84" w:rsidP="00AC1FAB" w:rsidRDefault="003F3F84" w14:paraId="4AEC1E89" w14:textId="47087734">
      <w:pPr>
        <w:widowControl/>
        <w:shd w:val="clear" w:color="auto" w:fill="FFFFFF"/>
        <w:autoSpaceDE/>
        <w:autoSpaceDN/>
        <w:ind w:left="709"/>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1B8AA63E" wp14:editId="31184F13">
            <wp:extent cx="8115300" cy="742950"/>
            <wp:effectExtent l="0" t="0" r="0" b="0"/>
            <wp:docPr id="925184566" name="圖片 925184566" descr="pcat_10_1732160636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at_10_173216063606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115300" cy="742950"/>
                    </a:xfrm>
                    <a:prstGeom prst="rect">
                      <a:avLst/>
                    </a:prstGeom>
                    <a:noFill/>
                    <a:ln>
                      <a:noFill/>
                    </a:ln>
                  </pic:spPr>
                </pic:pic>
              </a:graphicData>
            </a:graphic>
          </wp:inline>
        </w:drawing>
      </w:r>
    </w:p>
    <w:p w:rsidRPr="001B1634" w:rsidR="003F3F84" w:rsidP="00AC1FAB" w:rsidRDefault="003F3F84" w14:paraId="5F5C456F" w14:textId="77777777">
      <w:pPr>
        <w:widowControl/>
        <w:shd w:val="clear" w:color="auto" w:fill="FFFFFF"/>
        <w:spacing w:before="120"/>
        <w:ind w:firstLine="284" w:firstLineChars="105"/>
        <w:outlineLvl w:val="2"/>
        <w:rPr>
          <w:rFonts w:eastAsia="新細明體"/>
          <w:b/>
          <w:bCs/>
          <w:color w:val="616161"/>
          <w:sz w:val="27"/>
          <w:szCs w:val="27"/>
        </w:rPr>
      </w:pPr>
      <w:r w:rsidRPr="001B1634">
        <w:rPr>
          <w:rFonts w:eastAsia="新細明體"/>
          <w:b/>
          <w:bCs/>
          <w:color w:val="616161"/>
          <w:sz w:val="27"/>
          <w:szCs w:val="27"/>
        </w:rPr>
        <w:t>Flash UFS</w:t>
      </w:r>
    </w:p>
    <w:p w:rsidRPr="001B1634" w:rsidR="003F3F84" w:rsidP="00AC1FAB" w:rsidRDefault="003F3F84" w14:paraId="71E0A117" w14:textId="77777777">
      <w:pPr>
        <w:widowControl/>
        <w:numPr>
          <w:ilvl w:val="0"/>
          <w:numId w:val="94"/>
        </w:numPr>
        <w:shd w:val="clear" w:color="auto" w:fill="FFFFFF"/>
        <w:autoSpaceDE/>
        <w:autoSpaceDN/>
        <w:ind w:left="1132" w:leftChars="322" w:hanging="424"/>
        <w:textAlignment w:val="top"/>
        <w:rPr>
          <w:rFonts w:eastAsia="新細明體"/>
          <w:color w:val="424242"/>
          <w:szCs w:val="24"/>
        </w:rPr>
      </w:pPr>
      <w:r w:rsidRPr="001B1634">
        <w:rPr>
          <w:rFonts w:eastAsia="新細明體"/>
          <w:color w:val="424242"/>
          <w:szCs w:val="24"/>
        </w:rPr>
        <w:t>Change the SW1 and SW2:</w:t>
      </w:r>
    </w:p>
    <w:p w:rsidRPr="001B1634" w:rsidR="003F3F84" w:rsidP="00AC1FAB" w:rsidRDefault="003F3F84" w14:paraId="5190F387" w14:textId="2CED559F">
      <w:pPr>
        <w:widowControl/>
        <w:numPr>
          <w:ilvl w:val="1"/>
          <w:numId w:val="94"/>
        </w:numPr>
        <w:shd w:val="clear" w:color="auto" w:fill="FFFFFF"/>
        <w:autoSpaceDE/>
        <w:autoSpaceDN/>
        <w:ind w:left="1557" w:leftChars="515" w:hanging="424"/>
        <w:rPr>
          <w:rFonts w:eastAsia="新細明體"/>
          <w:color w:val="424242"/>
          <w:szCs w:val="24"/>
        </w:rPr>
      </w:pPr>
      <w:r w:rsidRPr="001B1634">
        <w:rPr>
          <w:rFonts w:eastAsia="新細明體"/>
          <w:color w:val="424242"/>
          <w:szCs w:val="24"/>
        </w:rPr>
        <w:t xml:space="preserve">Flash UFS: </w:t>
      </w:r>
      <w:r w:rsidRPr="002640F3" w:rsidR="002640F3">
        <w:rPr>
          <w:rFonts w:eastAsia="新細明體"/>
          <w:color w:val="424242"/>
          <w:szCs w:val="24"/>
        </w:rPr>
        <w:t>the AOM-5721 SW1 set to 1-off</w:t>
      </w:r>
    </w:p>
    <w:p w:rsidRPr="001B1634" w:rsidR="003F3F84" w:rsidP="00AC1FAB" w:rsidRDefault="003F3F84" w14:paraId="40DB6BC4" w14:textId="7B6F22A9">
      <w:pPr>
        <w:widowControl/>
        <w:numPr>
          <w:ilvl w:val="1"/>
          <w:numId w:val="94"/>
        </w:numPr>
        <w:shd w:val="clear" w:color="auto" w:fill="FFFFFF"/>
        <w:autoSpaceDE/>
        <w:autoSpaceDN/>
        <w:spacing w:before="100" w:beforeAutospacing="1" w:after="100" w:afterAutospacing="1"/>
        <w:ind w:left="1557" w:leftChars="515" w:hanging="424"/>
        <w:rPr>
          <w:rFonts w:eastAsia="新細明體"/>
          <w:color w:val="424242"/>
          <w:szCs w:val="24"/>
        </w:rPr>
      </w:pPr>
      <w:r w:rsidRPr="001B1634">
        <w:rPr>
          <w:rFonts w:eastAsia="新細明體"/>
          <w:color w:val="424242"/>
          <w:szCs w:val="24"/>
        </w:rPr>
        <w:t xml:space="preserve">Forced Recovery: </w:t>
      </w:r>
      <w:r w:rsidR="002640F3">
        <w:rPr>
          <w:rFonts w:hint="eastAsia" w:eastAsia="新細明體"/>
          <w:color w:val="424242"/>
          <w:szCs w:val="24"/>
          <w:lang w:eastAsia="zh-TW"/>
        </w:rPr>
        <w:t>t</w:t>
      </w:r>
      <w:r w:rsidRPr="002640F3" w:rsidR="002640F3">
        <w:rPr>
          <w:rFonts w:eastAsia="新細明體"/>
          <w:color w:val="424242"/>
          <w:szCs w:val="24"/>
        </w:rPr>
        <w:t>he AOM-5721 SW1 set to 2-on or AOM-DB6700 SW2 set to 4-on</w:t>
      </w:r>
    </w:p>
    <w:p w:rsidRPr="001B1634" w:rsidR="003F3F84" w:rsidP="00AC1FAB" w:rsidRDefault="003F3F84" w14:paraId="3CC2235B" w14:textId="77777777">
      <w:pPr>
        <w:widowControl/>
        <w:numPr>
          <w:ilvl w:val="0"/>
          <w:numId w:val="94"/>
        </w:numPr>
        <w:shd w:val="clear" w:color="auto" w:fill="FFFFFF"/>
        <w:autoSpaceDE/>
        <w:autoSpaceDN/>
        <w:ind w:left="1134" w:leftChars="322" w:hanging="426"/>
        <w:textAlignment w:val="top"/>
        <w:rPr>
          <w:rFonts w:eastAsia="新細明體"/>
          <w:color w:val="424242"/>
          <w:szCs w:val="24"/>
        </w:rPr>
      </w:pPr>
      <w:r w:rsidRPr="001B1634">
        <w:rPr>
          <w:rFonts w:eastAsia="新細明體"/>
          <w:color w:val="424242"/>
          <w:szCs w:val="24"/>
        </w:rPr>
        <w:t>Turn on the power</w:t>
      </w:r>
    </w:p>
    <w:p w:rsidRPr="001B1634" w:rsidR="003F3F84" w:rsidP="00AC1FAB" w:rsidRDefault="003F3F84" w14:paraId="7ED33C23" w14:textId="77777777">
      <w:pPr>
        <w:widowControl/>
        <w:numPr>
          <w:ilvl w:val="0"/>
          <w:numId w:val="94"/>
        </w:numPr>
        <w:shd w:val="clear" w:color="auto" w:fill="FFFFFF"/>
        <w:autoSpaceDE/>
        <w:autoSpaceDN/>
        <w:ind w:left="1136" w:leftChars="324" w:hanging="423"/>
        <w:textAlignment w:val="top"/>
        <w:rPr>
          <w:rFonts w:eastAsia="新細明體"/>
          <w:color w:val="424242"/>
          <w:szCs w:val="24"/>
        </w:rPr>
      </w:pPr>
      <w:r w:rsidRPr="001B1634">
        <w:rPr>
          <w:rFonts w:eastAsia="新細明體"/>
          <w:color w:val="424242"/>
          <w:szCs w:val="24"/>
        </w:rPr>
        <w:t xml:space="preserve">Open " </w:t>
      </w:r>
      <w:proofErr w:type="spellStart"/>
      <w:r w:rsidRPr="001B1634">
        <w:rPr>
          <w:rFonts w:eastAsia="新細明體"/>
          <w:color w:val="424242"/>
          <w:szCs w:val="24"/>
        </w:rPr>
        <w:t>PCATApp</w:t>
      </w:r>
      <w:proofErr w:type="spellEnd"/>
      <w:r w:rsidRPr="001B1634">
        <w:rPr>
          <w:rFonts w:eastAsia="新細明體"/>
          <w:color w:val="424242"/>
          <w:szCs w:val="24"/>
        </w:rPr>
        <w:t>" Tool</w:t>
      </w:r>
    </w:p>
    <w:p w:rsidR="00AC1FAB" w:rsidP="00AC1FAB" w:rsidRDefault="003F3F84" w14:paraId="5C213CFF" w14:textId="77777777">
      <w:pPr>
        <w:widowControl/>
        <w:numPr>
          <w:ilvl w:val="0"/>
          <w:numId w:val="94"/>
        </w:numPr>
        <w:shd w:val="clear" w:color="auto" w:fill="FFFFFF"/>
        <w:autoSpaceDE/>
        <w:autoSpaceDN/>
        <w:ind w:left="1134" w:leftChars="322" w:hanging="426"/>
        <w:textAlignment w:val="top"/>
        <w:rPr>
          <w:rFonts w:eastAsia="新細明體"/>
          <w:color w:val="424242"/>
          <w:szCs w:val="24"/>
        </w:rPr>
      </w:pPr>
      <w:r w:rsidRPr="001B1634">
        <w:rPr>
          <w:rFonts w:eastAsia="新細明體"/>
          <w:color w:val="424242"/>
          <w:szCs w:val="24"/>
        </w:rPr>
        <w:t>Click " Connect A Device"</w:t>
      </w:r>
    </w:p>
    <w:p w:rsidRPr="001B1634" w:rsidR="003F3F84" w:rsidP="00AC1FAB" w:rsidRDefault="003F3F84" w14:paraId="08B70201" w14:textId="7A4C4C8A">
      <w:pPr>
        <w:widowControl/>
        <w:shd w:val="clear" w:color="auto" w:fill="FFFFFF"/>
        <w:autoSpaceDE/>
        <w:autoSpaceDN/>
        <w:ind w:left="709"/>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0C9E485F" wp14:editId="60297A07">
            <wp:extent cx="6365631" cy="3389641"/>
            <wp:effectExtent l="0" t="0" r="0" b="1270"/>
            <wp:docPr id="925184569" name="圖片 925184569" descr="pcat_11_1732160688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at_11_173216068858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0818" cy="3413703"/>
                    </a:xfrm>
                    <a:prstGeom prst="rect">
                      <a:avLst/>
                    </a:prstGeom>
                    <a:noFill/>
                    <a:ln>
                      <a:noFill/>
                    </a:ln>
                  </pic:spPr>
                </pic:pic>
              </a:graphicData>
            </a:graphic>
          </wp:inline>
        </w:drawing>
      </w:r>
    </w:p>
    <w:p w:rsidR="00AC1FAB" w:rsidP="00AC1FAB" w:rsidRDefault="003F3F84" w14:paraId="27FED302" w14:textId="77777777">
      <w:pPr>
        <w:widowControl/>
        <w:numPr>
          <w:ilvl w:val="0"/>
          <w:numId w:val="94"/>
        </w:numPr>
        <w:shd w:val="clear" w:color="auto" w:fill="FFFFFF"/>
        <w:tabs>
          <w:tab w:val="clear" w:pos="720"/>
        </w:tabs>
        <w:autoSpaceDE/>
        <w:autoSpaceDN/>
        <w:ind w:left="0" w:firstLine="849" w:firstLineChars="386"/>
        <w:textAlignment w:val="top"/>
        <w:rPr>
          <w:rFonts w:eastAsia="新細明體"/>
          <w:color w:val="424242"/>
          <w:szCs w:val="24"/>
        </w:rPr>
      </w:pPr>
      <w:r w:rsidRPr="001B1634">
        <w:rPr>
          <w:rFonts w:eastAsia="新細明體"/>
          <w:color w:val="424242"/>
          <w:szCs w:val="24"/>
        </w:rPr>
        <w:t xml:space="preserve">Select "Qualcomm HS-USB </w:t>
      </w:r>
      <w:proofErr w:type="spellStart"/>
      <w:r w:rsidRPr="001B1634">
        <w:rPr>
          <w:rFonts w:eastAsia="新細明體"/>
          <w:color w:val="424242"/>
          <w:szCs w:val="24"/>
        </w:rPr>
        <w:t>QDLoader</w:t>
      </w:r>
      <w:proofErr w:type="spellEnd"/>
      <w:r w:rsidRPr="001B1634">
        <w:rPr>
          <w:rFonts w:eastAsia="新細明體"/>
          <w:color w:val="424242"/>
          <w:szCs w:val="24"/>
        </w:rPr>
        <w:t xml:space="preserve"> 9008 (COM6)</w:t>
      </w:r>
    </w:p>
    <w:p w:rsidR="003F3F84" w:rsidP="00AC1FAB" w:rsidRDefault="003F3F84" w14:paraId="6FD49A6E" w14:textId="37AEF2F6">
      <w:pPr>
        <w:widowControl/>
        <w:shd w:val="clear" w:color="auto" w:fill="FFFFFF"/>
        <w:autoSpaceDE/>
        <w:autoSpaceDN/>
        <w:ind w:left="851"/>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723F8FE9" wp14:editId="6927846A">
            <wp:extent cx="6312242" cy="1714200"/>
            <wp:effectExtent l="0" t="0" r="0" b="635"/>
            <wp:docPr id="197" name="圖片 197" descr="pcat_12_173216070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at_12_1732160701698.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452165" cy="1752198"/>
                    </a:xfrm>
                    <a:prstGeom prst="rect">
                      <a:avLst/>
                    </a:prstGeom>
                    <a:noFill/>
                    <a:ln>
                      <a:noFill/>
                    </a:ln>
                  </pic:spPr>
                </pic:pic>
              </a:graphicData>
            </a:graphic>
          </wp:inline>
        </w:drawing>
      </w:r>
    </w:p>
    <w:p w:rsidRPr="001B1634" w:rsidR="00AC1FAB" w:rsidP="00AC1FAB" w:rsidRDefault="00AC1FAB" w14:paraId="4DABA627" w14:textId="77777777">
      <w:pPr>
        <w:widowControl/>
        <w:shd w:val="clear" w:color="auto" w:fill="FFFFFF"/>
        <w:autoSpaceDE/>
        <w:autoSpaceDN/>
        <w:ind w:left="851"/>
        <w:textAlignment w:val="top"/>
        <w:rPr>
          <w:rFonts w:eastAsia="新細明體"/>
          <w:color w:val="424242"/>
          <w:szCs w:val="24"/>
        </w:rPr>
      </w:pPr>
    </w:p>
    <w:p w:rsidRPr="001B1634" w:rsidR="003F3F84" w:rsidP="00AC1FAB" w:rsidRDefault="003F3F84" w14:paraId="4A356565" w14:textId="77777777">
      <w:pPr>
        <w:widowControl/>
        <w:numPr>
          <w:ilvl w:val="0"/>
          <w:numId w:val="94"/>
        </w:numPr>
        <w:shd w:val="clear" w:color="auto" w:fill="FFFFFF"/>
        <w:autoSpaceDE/>
        <w:autoSpaceDN/>
        <w:ind w:left="851" w:firstLine="0"/>
        <w:textAlignment w:val="top"/>
        <w:rPr>
          <w:rFonts w:eastAsia="新細明體"/>
          <w:color w:val="424242"/>
          <w:szCs w:val="24"/>
        </w:rPr>
      </w:pPr>
      <w:r w:rsidRPr="001B1634">
        <w:rPr>
          <w:rFonts w:eastAsia="新細明體"/>
          <w:color w:val="424242"/>
          <w:szCs w:val="24"/>
        </w:rPr>
        <w:t>Click " Connect " device</w:t>
      </w:r>
      <w:r w:rsidRPr="001B1634">
        <w:rPr>
          <w:rFonts w:eastAsia="新細明體"/>
          <w:color w:val="424242"/>
          <w:szCs w:val="24"/>
        </w:rPr>
        <w:br/>
      </w:r>
      <w:r w:rsidRPr="001B1634">
        <w:rPr>
          <w:rFonts w:eastAsia="新細明體"/>
          <w:noProof/>
          <w:color w:val="424242"/>
          <w:szCs w:val="24"/>
        </w:rPr>
        <w:drawing>
          <wp:inline distT="0" distB="0" distL="0" distR="0" wp14:anchorId="690B082B" wp14:editId="773687F7">
            <wp:extent cx="6748732" cy="3074363"/>
            <wp:effectExtent l="0" t="0" r="0" b="0"/>
            <wp:docPr id="202" name="圖片 202" descr="pcat_13_173216071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at_13_173216071455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49760" cy="3120386"/>
                    </a:xfrm>
                    <a:prstGeom prst="rect">
                      <a:avLst/>
                    </a:prstGeom>
                    <a:noFill/>
                    <a:ln>
                      <a:noFill/>
                    </a:ln>
                  </pic:spPr>
                </pic:pic>
              </a:graphicData>
            </a:graphic>
          </wp:inline>
        </w:drawing>
      </w:r>
    </w:p>
    <w:p w:rsidR="00AC1FAB" w:rsidP="00AC1FAB" w:rsidRDefault="00AC1FAB" w14:paraId="5C03BEAC" w14:textId="77777777">
      <w:pPr>
        <w:widowControl/>
        <w:shd w:val="clear" w:color="auto" w:fill="FFFFFF"/>
        <w:autoSpaceDE/>
        <w:autoSpaceDN/>
        <w:ind w:left="851"/>
        <w:textAlignment w:val="top"/>
        <w:rPr>
          <w:rFonts w:eastAsia="新細明體"/>
          <w:color w:val="424242"/>
          <w:szCs w:val="24"/>
        </w:rPr>
      </w:pPr>
    </w:p>
    <w:p w:rsidR="00AC1FAB" w:rsidP="00AC1FAB" w:rsidRDefault="003F3F84" w14:paraId="6A4C215C" w14:textId="77777777">
      <w:pPr>
        <w:widowControl/>
        <w:numPr>
          <w:ilvl w:val="0"/>
          <w:numId w:val="94"/>
        </w:numPr>
        <w:shd w:val="clear" w:color="auto" w:fill="FFFFFF"/>
        <w:autoSpaceDE/>
        <w:autoSpaceDN/>
        <w:ind w:left="851" w:firstLine="0"/>
        <w:textAlignment w:val="top"/>
        <w:rPr>
          <w:rFonts w:eastAsia="新細明體"/>
          <w:color w:val="424242"/>
          <w:szCs w:val="24"/>
        </w:rPr>
      </w:pPr>
      <w:r w:rsidRPr="001B1634">
        <w:rPr>
          <w:rFonts w:eastAsia="新細明體"/>
          <w:color w:val="424242"/>
          <w:szCs w:val="24"/>
        </w:rPr>
        <w:t xml:space="preserve">When you connected successfully , it will show "green word" - Qualcomm HS-USB </w:t>
      </w:r>
      <w:proofErr w:type="spellStart"/>
      <w:r w:rsidRPr="001B1634">
        <w:rPr>
          <w:rFonts w:eastAsia="新細明體"/>
          <w:color w:val="424242"/>
          <w:szCs w:val="24"/>
        </w:rPr>
        <w:t>QDLoader</w:t>
      </w:r>
      <w:proofErr w:type="spellEnd"/>
      <w:r w:rsidRPr="001B1634">
        <w:rPr>
          <w:rFonts w:eastAsia="新細明體"/>
          <w:color w:val="424242"/>
          <w:szCs w:val="24"/>
        </w:rPr>
        <w:t xml:space="preserve"> 9008 (COM 6)</w:t>
      </w:r>
    </w:p>
    <w:p w:rsidR="00AC1FAB" w:rsidP="00AC1FAB" w:rsidRDefault="00AC1FAB" w14:paraId="05A8C26F" w14:textId="77777777">
      <w:pPr>
        <w:pStyle w:val="ListParagraph"/>
        <w:rPr>
          <w:rFonts w:eastAsia="新細明體"/>
          <w:color w:val="424242"/>
          <w:szCs w:val="24"/>
        </w:rPr>
      </w:pPr>
    </w:p>
    <w:p w:rsidRPr="001B1634" w:rsidR="003F3F84" w:rsidP="00AC1FAB" w:rsidRDefault="003F3F84" w14:paraId="7D7FC235" w14:textId="0EC302B9">
      <w:pPr>
        <w:widowControl/>
        <w:shd w:val="clear" w:color="auto" w:fill="FFFFFF"/>
        <w:autoSpaceDE/>
        <w:autoSpaceDN/>
        <w:ind w:left="851"/>
        <w:textAlignment w:val="top"/>
        <w:rPr>
          <w:rFonts w:eastAsia="新細明體"/>
          <w:color w:val="424242"/>
          <w:szCs w:val="24"/>
        </w:rPr>
      </w:pPr>
      <w:r w:rsidRPr="001B1634">
        <w:rPr>
          <w:rFonts w:eastAsia="新細明體"/>
          <w:color w:val="424242"/>
          <w:szCs w:val="24"/>
        </w:rPr>
        <w:br/>
      </w:r>
      <w:r w:rsidRPr="001B1634">
        <w:rPr>
          <w:rFonts w:eastAsia="新細明體"/>
          <w:noProof/>
          <w:color w:val="424242"/>
          <w:szCs w:val="24"/>
        </w:rPr>
        <w:drawing>
          <wp:inline distT="0" distB="0" distL="0" distR="0" wp14:anchorId="65E51B40" wp14:editId="4B2BB615">
            <wp:extent cx="6735402" cy="664054"/>
            <wp:effectExtent l="0" t="0" r="0" b="3175"/>
            <wp:docPr id="207" name="圖片 207" descr="pcat_14_1732161240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at_14_173216124058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14613" cy="701441"/>
                    </a:xfrm>
                    <a:prstGeom prst="rect">
                      <a:avLst/>
                    </a:prstGeom>
                    <a:noFill/>
                    <a:ln>
                      <a:noFill/>
                    </a:ln>
                  </pic:spPr>
                </pic:pic>
              </a:graphicData>
            </a:graphic>
          </wp:inline>
        </w:drawing>
      </w:r>
    </w:p>
    <w:p w:rsidRPr="001B1634" w:rsidR="003F3F84" w:rsidP="00AC1FAB" w:rsidRDefault="003F3F84" w14:paraId="294A6863" w14:textId="77777777">
      <w:pPr>
        <w:widowControl/>
        <w:numPr>
          <w:ilvl w:val="0"/>
          <w:numId w:val="94"/>
        </w:numPr>
        <w:shd w:val="clear" w:color="auto" w:fill="FFFFFF"/>
        <w:autoSpaceDE/>
        <w:autoSpaceDN/>
        <w:ind w:left="709" w:firstLine="0"/>
        <w:textAlignment w:val="top"/>
        <w:rPr>
          <w:rFonts w:eastAsia="新細明體"/>
          <w:color w:val="424242"/>
          <w:szCs w:val="24"/>
        </w:rPr>
      </w:pPr>
      <w:r w:rsidRPr="001B1634">
        <w:rPr>
          <w:rFonts w:eastAsia="新細明體"/>
          <w:color w:val="424242"/>
          <w:szCs w:val="24"/>
        </w:rPr>
        <w:t>Select UFS Folder in PCAT Tool , the Tool will help load Files automatically and Select "MEMORY_TYPE_UFS"</w:t>
      </w:r>
      <w:r w:rsidRPr="001B1634">
        <w:rPr>
          <w:rFonts w:eastAsia="新細明體"/>
          <w:color w:val="424242"/>
          <w:szCs w:val="24"/>
        </w:rPr>
        <w:br/>
      </w:r>
      <w:r w:rsidRPr="001B1634">
        <w:rPr>
          <w:rFonts w:eastAsia="新細明體"/>
          <w:noProof/>
          <w:color w:val="424242"/>
          <w:szCs w:val="24"/>
        </w:rPr>
        <w:drawing>
          <wp:inline distT="0" distB="0" distL="0" distR="0" wp14:anchorId="164F302C" wp14:editId="0B236D5F">
            <wp:extent cx="6720986" cy="2395599"/>
            <wp:effectExtent l="0" t="0" r="3810" b="5080"/>
            <wp:docPr id="236" name="圖片 236" descr="pcat_15_173216126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at_15_1732161262207.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39974" cy="2438011"/>
                    </a:xfrm>
                    <a:prstGeom prst="rect">
                      <a:avLst/>
                    </a:prstGeom>
                    <a:noFill/>
                    <a:ln>
                      <a:noFill/>
                    </a:ln>
                  </pic:spPr>
                </pic:pic>
              </a:graphicData>
            </a:graphic>
          </wp:inline>
        </w:drawing>
      </w:r>
    </w:p>
    <w:p w:rsidRPr="001B1634" w:rsidR="003F3F84" w:rsidP="003F3F84" w:rsidRDefault="003F3F84" w14:paraId="26935EA1" w14:textId="77777777">
      <w:pPr>
        <w:widowControl/>
        <w:numPr>
          <w:ilvl w:val="0"/>
          <w:numId w:val="94"/>
        </w:numPr>
        <w:shd w:val="clear" w:color="auto" w:fill="FFFFFF"/>
        <w:autoSpaceDE/>
        <w:autoSpaceDN/>
        <w:ind w:left="-180"/>
        <w:textAlignment w:val="top"/>
        <w:rPr>
          <w:rFonts w:eastAsia="新細明體"/>
          <w:color w:val="424242"/>
          <w:szCs w:val="24"/>
        </w:rPr>
      </w:pPr>
      <w:r w:rsidRPr="001B1634">
        <w:rPr>
          <w:rFonts w:eastAsia="新細明體"/>
          <w:color w:val="424242"/>
          <w:szCs w:val="24"/>
        </w:rPr>
        <w:t>Click " Download"</w:t>
      </w:r>
      <w:r w:rsidRPr="001B1634">
        <w:rPr>
          <w:rFonts w:eastAsia="新細明體"/>
          <w:color w:val="424242"/>
          <w:szCs w:val="24"/>
        </w:rPr>
        <w:br/>
      </w:r>
      <w:r w:rsidRPr="001B1634">
        <w:rPr>
          <w:rFonts w:eastAsia="新細明體"/>
          <w:noProof/>
          <w:color w:val="424242"/>
          <w:szCs w:val="24"/>
        </w:rPr>
        <w:drawing>
          <wp:inline distT="0" distB="0" distL="0" distR="0" wp14:anchorId="185E155D" wp14:editId="6C663D84">
            <wp:extent cx="8922068" cy="3076575"/>
            <wp:effectExtent l="0" t="0" r="0" b="0"/>
            <wp:docPr id="256" name="圖片 256" descr="pcat_16_1732161285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at_16_1732161285987.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35428" cy="3081182"/>
                    </a:xfrm>
                    <a:prstGeom prst="rect">
                      <a:avLst/>
                    </a:prstGeom>
                    <a:noFill/>
                    <a:ln>
                      <a:noFill/>
                    </a:ln>
                  </pic:spPr>
                </pic:pic>
              </a:graphicData>
            </a:graphic>
          </wp:inline>
        </w:drawing>
      </w:r>
    </w:p>
    <w:p w:rsidRPr="001B1634" w:rsidR="003F3F84" w:rsidP="003F3F84" w:rsidRDefault="003F3F84" w14:paraId="7EA216F5" w14:textId="77777777">
      <w:pPr>
        <w:widowControl/>
        <w:numPr>
          <w:ilvl w:val="0"/>
          <w:numId w:val="94"/>
        </w:numPr>
        <w:shd w:val="clear" w:color="auto" w:fill="FFFFFF"/>
        <w:autoSpaceDE/>
        <w:autoSpaceDN/>
        <w:ind w:left="-180"/>
        <w:textAlignment w:val="top"/>
        <w:rPr>
          <w:rFonts w:eastAsia="新細明體"/>
          <w:color w:val="424242"/>
          <w:szCs w:val="24"/>
        </w:rPr>
      </w:pPr>
      <w:r w:rsidRPr="001B1634">
        <w:rPr>
          <w:rFonts w:eastAsia="新細明體"/>
          <w:color w:val="424242"/>
          <w:szCs w:val="24"/>
        </w:rPr>
        <w:t>UFS Download Status</w:t>
      </w:r>
      <w:r w:rsidRPr="001B1634">
        <w:rPr>
          <w:rFonts w:eastAsia="新細明體"/>
          <w:color w:val="424242"/>
          <w:szCs w:val="24"/>
        </w:rPr>
        <w:br/>
      </w:r>
      <w:r w:rsidRPr="001B1634">
        <w:rPr>
          <w:rFonts w:eastAsia="新細明體"/>
          <w:noProof/>
          <w:color w:val="424242"/>
          <w:szCs w:val="24"/>
        </w:rPr>
        <w:drawing>
          <wp:inline distT="0" distB="0" distL="0" distR="0" wp14:anchorId="2952DBA7" wp14:editId="6AC16251">
            <wp:extent cx="8954676" cy="2857500"/>
            <wp:effectExtent l="0" t="0" r="0" b="0"/>
            <wp:docPr id="257" name="圖片 257" descr="pcat_17_1732161300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at_17_173216130088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83768" cy="2866783"/>
                    </a:xfrm>
                    <a:prstGeom prst="rect">
                      <a:avLst/>
                    </a:prstGeom>
                    <a:noFill/>
                    <a:ln>
                      <a:noFill/>
                    </a:ln>
                  </pic:spPr>
                </pic:pic>
              </a:graphicData>
            </a:graphic>
          </wp:inline>
        </w:drawing>
      </w:r>
    </w:p>
    <w:p w:rsidRPr="001B1634" w:rsidR="003F3F84" w:rsidP="003F3F84" w:rsidRDefault="003F3F84" w14:paraId="2B57B85B" w14:textId="67FFFF8A">
      <w:pPr>
        <w:widowControl/>
        <w:numPr>
          <w:ilvl w:val="0"/>
          <w:numId w:val="94"/>
        </w:numPr>
        <w:shd w:val="clear" w:color="auto" w:fill="FFFFFF"/>
        <w:autoSpaceDE/>
        <w:autoSpaceDN/>
        <w:ind w:left="-180"/>
        <w:textAlignment w:val="top"/>
        <w:rPr>
          <w:rFonts w:eastAsia="新細明體"/>
          <w:color w:val="424242"/>
          <w:szCs w:val="24"/>
        </w:rPr>
      </w:pPr>
      <w:r w:rsidRPr="001B1634">
        <w:rPr>
          <w:rFonts w:eastAsia="新細明體"/>
          <w:color w:val="424242"/>
          <w:szCs w:val="24"/>
        </w:rPr>
        <w:t xml:space="preserve">UFS </w:t>
      </w:r>
      <w:r w:rsidRPr="001B1634" w:rsidR="00EC7A0E">
        <w:rPr>
          <w:rFonts w:eastAsia="新細明體"/>
          <w:color w:val="424242"/>
          <w:szCs w:val="24"/>
        </w:rPr>
        <w:t>Download</w:t>
      </w:r>
      <w:r w:rsidRPr="001B1634">
        <w:rPr>
          <w:rFonts w:eastAsia="新細明體"/>
          <w:color w:val="424242"/>
          <w:szCs w:val="24"/>
        </w:rPr>
        <w:t xml:space="preserve"> </w:t>
      </w:r>
      <w:r w:rsidRPr="001B1634" w:rsidR="00EC7A0E">
        <w:rPr>
          <w:rFonts w:eastAsia="新細明體"/>
          <w:color w:val="424242"/>
          <w:szCs w:val="24"/>
        </w:rPr>
        <w:t>completed</w:t>
      </w:r>
      <w:r w:rsidRPr="001B1634">
        <w:rPr>
          <w:rFonts w:eastAsia="新細明體"/>
          <w:color w:val="424242"/>
          <w:szCs w:val="24"/>
        </w:rPr>
        <w:br/>
      </w:r>
      <w:r w:rsidRPr="001B1634">
        <w:rPr>
          <w:rFonts w:eastAsia="新細明體"/>
          <w:noProof/>
          <w:color w:val="424242"/>
          <w:szCs w:val="24"/>
        </w:rPr>
        <w:drawing>
          <wp:inline distT="0" distB="0" distL="0" distR="0" wp14:anchorId="17E5B6AA" wp14:editId="629D4730">
            <wp:extent cx="8899200" cy="2943225"/>
            <wp:effectExtent l="0" t="0" r="0" b="0"/>
            <wp:docPr id="258" name="圖片 258" descr="pcat_18_1732161326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at_18_17321613263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24803" cy="2951693"/>
                    </a:xfrm>
                    <a:prstGeom prst="rect">
                      <a:avLst/>
                    </a:prstGeom>
                    <a:noFill/>
                    <a:ln>
                      <a:noFill/>
                    </a:ln>
                  </pic:spPr>
                </pic:pic>
              </a:graphicData>
            </a:graphic>
          </wp:inline>
        </w:drawing>
      </w:r>
    </w:p>
    <w:p w:rsidRPr="001B1634" w:rsidR="003F3F84" w:rsidP="002640F3" w:rsidRDefault="003F3F84" w14:paraId="5F483E91" w14:textId="6B6A9174">
      <w:pPr>
        <w:widowControl/>
        <w:shd w:val="clear" w:color="auto" w:fill="FFFFFF"/>
        <w:spacing w:before="120"/>
        <w:ind w:left="720"/>
        <w:outlineLvl w:val="2"/>
        <w:rPr>
          <w:rFonts w:eastAsia="新細明體"/>
          <w:b/>
          <w:bCs/>
          <w:color w:val="616161"/>
          <w:sz w:val="27"/>
          <w:szCs w:val="27"/>
        </w:rPr>
      </w:pPr>
      <w:r w:rsidRPr="001B1634">
        <w:rPr>
          <w:rFonts w:eastAsia="新細明體"/>
          <w:b/>
          <w:bCs/>
          <w:color w:val="616161"/>
          <w:sz w:val="27"/>
          <w:szCs w:val="27"/>
        </w:rPr>
        <w:t xml:space="preserve">Flash </w:t>
      </w:r>
      <w:r w:rsidR="00B24D5E">
        <w:rPr>
          <w:rFonts w:eastAsia="新細明體"/>
          <w:b/>
          <w:bCs/>
          <w:color w:val="616161"/>
          <w:sz w:val="27"/>
          <w:szCs w:val="27"/>
        </w:rPr>
        <w:t>EMMC</w:t>
      </w:r>
    </w:p>
    <w:p w:rsidRPr="001B1634" w:rsidR="003F3F84" w:rsidP="002640F3" w:rsidRDefault="003F3F84" w14:paraId="719533C3" w14:textId="77777777">
      <w:pPr>
        <w:widowControl/>
        <w:numPr>
          <w:ilvl w:val="0"/>
          <w:numId w:val="95"/>
        </w:numPr>
        <w:shd w:val="clear" w:color="auto" w:fill="FFFFFF"/>
        <w:tabs>
          <w:tab w:val="clear" w:pos="720"/>
          <w:tab w:val="num" w:pos="1440"/>
        </w:tabs>
        <w:autoSpaceDE/>
        <w:autoSpaceDN/>
        <w:ind w:left="540"/>
        <w:textAlignment w:val="top"/>
        <w:rPr>
          <w:rFonts w:eastAsia="新細明體"/>
          <w:color w:val="424242"/>
          <w:szCs w:val="24"/>
        </w:rPr>
      </w:pPr>
      <w:r w:rsidRPr="001B1634">
        <w:rPr>
          <w:rFonts w:eastAsia="新細明體"/>
          <w:color w:val="424242"/>
          <w:szCs w:val="24"/>
        </w:rPr>
        <w:t>Turn off the Power</w:t>
      </w:r>
    </w:p>
    <w:p w:rsidRPr="001B1634" w:rsidR="003F3F84" w:rsidP="002640F3" w:rsidRDefault="003F3F84" w14:paraId="03EFC00C" w14:textId="77777777">
      <w:pPr>
        <w:widowControl/>
        <w:numPr>
          <w:ilvl w:val="0"/>
          <w:numId w:val="95"/>
        </w:numPr>
        <w:shd w:val="clear" w:color="auto" w:fill="FFFFFF"/>
        <w:tabs>
          <w:tab w:val="clear" w:pos="720"/>
          <w:tab w:val="num" w:pos="1440"/>
        </w:tabs>
        <w:autoSpaceDE/>
        <w:autoSpaceDN/>
        <w:ind w:left="540"/>
        <w:textAlignment w:val="top"/>
        <w:rPr>
          <w:rFonts w:eastAsia="新細明體"/>
          <w:color w:val="424242"/>
          <w:szCs w:val="24"/>
        </w:rPr>
      </w:pPr>
      <w:r w:rsidRPr="001B1634">
        <w:rPr>
          <w:rFonts w:eastAsia="新細明體"/>
          <w:color w:val="424242"/>
          <w:szCs w:val="24"/>
        </w:rPr>
        <w:t>Change the SW1 and SW2</w:t>
      </w:r>
    </w:p>
    <w:p w:rsidRPr="001B1634" w:rsidR="003F3F84" w:rsidP="002640F3" w:rsidRDefault="003F3F84" w14:paraId="1FA737BF" w14:textId="261B862D">
      <w:pPr>
        <w:widowControl/>
        <w:numPr>
          <w:ilvl w:val="1"/>
          <w:numId w:val="95"/>
        </w:numPr>
        <w:shd w:val="clear" w:color="auto" w:fill="FFFFFF"/>
        <w:tabs>
          <w:tab w:val="clear" w:pos="1440"/>
          <w:tab w:val="num" w:pos="2160"/>
        </w:tabs>
        <w:autoSpaceDE/>
        <w:autoSpaceDN/>
        <w:ind w:left="540"/>
        <w:rPr>
          <w:rFonts w:eastAsia="新細明體"/>
          <w:color w:val="424242"/>
          <w:szCs w:val="24"/>
        </w:rPr>
      </w:pPr>
      <w:r w:rsidRPr="001B1634">
        <w:rPr>
          <w:rFonts w:eastAsia="新細明體"/>
          <w:color w:val="424242"/>
          <w:szCs w:val="24"/>
        </w:rPr>
        <w:t xml:space="preserve">Flash </w:t>
      </w:r>
      <w:r w:rsidR="00B24D5E">
        <w:rPr>
          <w:rFonts w:eastAsia="新細明體"/>
          <w:color w:val="424242"/>
          <w:szCs w:val="24"/>
        </w:rPr>
        <w:t>eMMC</w:t>
      </w:r>
      <w:r w:rsidRPr="001B1634">
        <w:rPr>
          <w:rFonts w:eastAsia="新細明體"/>
          <w:color w:val="424242"/>
          <w:szCs w:val="24"/>
        </w:rPr>
        <w:t xml:space="preserve">: </w:t>
      </w:r>
      <w:r w:rsidRPr="002640F3" w:rsidR="002640F3">
        <w:rPr>
          <w:rFonts w:eastAsia="新細明體"/>
          <w:color w:val="424242"/>
          <w:szCs w:val="24"/>
        </w:rPr>
        <w:t>the AOM-5721 SW1 set to 1-on</w:t>
      </w:r>
    </w:p>
    <w:p w:rsidRPr="001B1634" w:rsidR="003F3F84" w:rsidP="002640F3" w:rsidRDefault="003F3F84" w14:paraId="6D125461" w14:textId="1F0A28B3">
      <w:pPr>
        <w:widowControl/>
        <w:numPr>
          <w:ilvl w:val="1"/>
          <w:numId w:val="95"/>
        </w:numPr>
        <w:shd w:val="clear" w:color="auto" w:fill="FFFFFF"/>
        <w:tabs>
          <w:tab w:val="clear" w:pos="1440"/>
          <w:tab w:val="num" w:pos="2160"/>
        </w:tabs>
        <w:autoSpaceDE/>
        <w:autoSpaceDN/>
        <w:spacing w:before="100" w:beforeAutospacing="1" w:after="100" w:afterAutospacing="1"/>
        <w:ind w:left="540"/>
        <w:rPr>
          <w:rFonts w:eastAsia="新細明體"/>
          <w:color w:val="424242"/>
          <w:szCs w:val="24"/>
        </w:rPr>
      </w:pPr>
      <w:r w:rsidRPr="001B1634">
        <w:rPr>
          <w:rFonts w:eastAsia="新細明體"/>
          <w:color w:val="424242"/>
          <w:szCs w:val="24"/>
        </w:rPr>
        <w:t xml:space="preserve">Forced Recovery: </w:t>
      </w:r>
      <w:r w:rsidRPr="002640F3" w:rsidR="002640F3">
        <w:rPr>
          <w:rFonts w:eastAsia="新細明體"/>
          <w:color w:val="424242"/>
          <w:szCs w:val="24"/>
        </w:rPr>
        <w:t>the AOM-5721 SW1 set to 2-on or AOM-DB6700 SW2 set to 4-on</w:t>
      </w:r>
    </w:p>
    <w:p w:rsidRPr="001B1634" w:rsidR="003F3F84" w:rsidP="002640F3" w:rsidRDefault="003F3F84" w14:paraId="733BFDB4" w14:textId="77777777">
      <w:pPr>
        <w:widowControl/>
        <w:numPr>
          <w:ilvl w:val="0"/>
          <w:numId w:val="95"/>
        </w:numPr>
        <w:shd w:val="clear" w:color="auto" w:fill="FFFFFF"/>
        <w:tabs>
          <w:tab w:val="clear" w:pos="720"/>
          <w:tab w:val="num" w:pos="1440"/>
        </w:tabs>
        <w:autoSpaceDE/>
        <w:autoSpaceDN/>
        <w:ind w:left="540"/>
        <w:textAlignment w:val="top"/>
        <w:rPr>
          <w:rFonts w:eastAsia="新細明體"/>
          <w:color w:val="424242"/>
          <w:szCs w:val="24"/>
        </w:rPr>
      </w:pPr>
      <w:r w:rsidRPr="001B1634">
        <w:rPr>
          <w:rFonts w:eastAsia="新細明體"/>
          <w:color w:val="424242"/>
          <w:szCs w:val="24"/>
        </w:rPr>
        <w:t>Turn on the power</w:t>
      </w:r>
    </w:p>
    <w:p w:rsidRPr="001B1634" w:rsidR="003F3F84" w:rsidP="002640F3" w:rsidRDefault="003F3F84" w14:paraId="5F80D4F4" w14:textId="77777777">
      <w:pPr>
        <w:widowControl/>
        <w:numPr>
          <w:ilvl w:val="0"/>
          <w:numId w:val="95"/>
        </w:numPr>
        <w:shd w:val="clear" w:color="auto" w:fill="FFFFFF"/>
        <w:tabs>
          <w:tab w:val="clear" w:pos="720"/>
          <w:tab w:val="num" w:pos="1440"/>
        </w:tabs>
        <w:autoSpaceDE/>
        <w:autoSpaceDN/>
        <w:ind w:left="540"/>
        <w:textAlignment w:val="top"/>
        <w:rPr>
          <w:rFonts w:eastAsia="新細明體"/>
          <w:color w:val="424242"/>
          <w:szCs w:val="24"/>
        </w:rPr>
      </w:pPr>
      <w:r w:rsidRPr="001B1634">
        <w:rPr>
          <w:rFonts w:eastAsia="新細明體"/>
          <w:color w:val="424242"/>
          <w:szCs w:val="24"/>
        </w:rPr>
        <w:t>Make sure the device connection status.</w:t>
      </w:r>
    </w:p>
    <w:p w:rsidRPr="001B1634" w:rsidR="003F3F84" w:rsidP="002640F3" w:rsidRDefault="003F3F84" w14:paraId="6C768A80" w14:textId="77777777">
      <w:pPr>
        <w:widowControl/>
        <w:numPr>
          <w:ilvl w:val="0"/>
          <w:numId w:val="95"/>
        </w:numPr>
        <w:shd w:val="clear" w:color="auto" w:fill="FFFFFF"/>
        <w:tabs>
          <w:tab w:val="clear" w:pos="720"/>
          <w:tab w:val="num" w:pos="1440"/>
        </w:tabs>
        <w:autoSpaceDE/>
        <w:autoSpaceDN/>
        <w:ind w:left="540"/>
        <w:textAlignment w:val="top"/>
        <w:rPr>
          <w:rFonts w:eastAsia="新細明體"/>
          <w:color w:val="424242"/>
          <w:szCs w:val="24"/>
        </w:rPr>
      </w:pPr>
      <w:r w:rsidRPr="001B1634">
        <w:rPr>
          <w:rFonts w:eastAsia="新細明體"/>
          <w:color w:val="424242"/>
          <w:szCs w:val="24"/>
        </w:rPr>
        <w:t>If the device disconnect with PCAT Tool , please connect it again.</w:t>
      </w:r>
      <w:r w:rsidRPr="001B1634">
        <w:rPr>
          <w:rFonts w:eastAsia="新細明體"/>
          <w:color w:val="424242"/>
          <w:szCs w:val="24"/>
        </w:rPr>
        <w:br/>
      </w:r>
      <w:r w:rsidRPr="001B1634">
        <w:rPr>
          <w:rFonts w:eastAsia="新細明體"/>
          <w:noProof/>
          <w:color w:val="424242"/>
          <w:szCs w:val="24"/>
        </w:rPr>
        <w:drawing>
          <wp:inline distT="0" distB="0" distL="0" distR="0" wp14:anchorId="46C0D574" wp14:editId="6EC994E3">
            <wp:extent cx="8883644" cy="3990975"/>
            <wp:effectExtent l="0" t="0" r="0" b="0"/>
            <wp:docPr id="259" name="圖片 259" descr="pcat_20_1732161369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at_20_173216136914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97200" cy="3997065"/>
                    </a:xfrm>
                    <a:prstGeom prst="rect">
                      <a:avLst/>
                    </a:prstGeom>
                    <a:noFill/>
                    <a:ln>
                      <a:noFill/>
                    </a:ln>
                  </pic:spPr>
                </pic:pic>
              </a:graphicData>
            </a:graphic>
          </wp:inline>
        </w:drawing>
      </w:r>
    </w:p>
    <w:p w:rsidRPr="001B1634" w:rsidR="003F3F84" w:rsidP="003F3F84" w:rsidRDefault="003F3F84" w14:paraId="1AAC45FD" w14:textId="0C502A89">
      <w:pPr>
        <w:widowControl/>
        <w:numPr>
          <w:ilvl w:val="0"/>
          <w:numId w:val="95"/>
        </w:numPr>
        <w:shd w:val="clear" w:color="auto" w:fill="FFFFFF"/>
        <w:autoSpaceDE/>
        <w:autoSpaceDN/>
        <w:ind w:left="-180"/>
        <w:textAlignment w:val="top"/>
        <w:rPr>
          <w:rFonts w:eastAsia="新細明體"/>
          <w:color w:val="424242"/>
          <w:szCs w:val="24"/>
        </w:rPr>
      </w:pPr>
      <w:r w:rsidRPr="001B1634">
        <w:rPr>
          <w:rFonts w:eastAsia="新細明體"/>
          <w:color w:val="424242"/>
          <w:szCs w:val="24"/>
        </w:rPr>
        <w:t xml:space="preserve">Select </w:t>
      </w:r>
      <w:r w:rsidR="00B24D5E">
        <w:rPr>
          <w:rFonts w:eastAsia="新細明體"/>
          <w:color w:val="424242"/>
          <w:szCs w:val="24"/>
        </w:rPr>
        <w:t>EMMC</w:t>
      </w:r>
      <w:r w:rsidRPr="001B1634">
        <w:rPr>
          <w:rFonts w:eastAsia="新細明體"/>
          <w:color w:val="424242"/>
          <w:szCs w:val="24"/>
        </w:rPr>
        <w:t xml:space="preserve"> Folder.</w:t>
      </w:r>
      <w:r w:rsidRPr="001B1634">
        <w:rPr>
          <w:rFonts w:eastAsia="新細明體"/>
          <w:color w:val="424242"/>
          <w:szCs w:val="24"/>
        </w:rPr>
        <w:br/>
      </w:r>
      <w:r w:rsidRPr="001B1634">
        <w:rPr>
          <w:rFonts w:eastAsia="新細明體"/>
          <w:noProof/>
          <w:color w:val="424242"/>
          <w:szCs w:val="24"/>
        </w:rPr>
        <w:drawing>
          <wp:inline distT="0" distB="0" distL="0" distR="0" wp14:anchorId="4661A8D3" wp14:editId="2B9670E8">
            <wp:extent cx="9010650" cy="3645351"/>
            <wp:effectExtent l="0" t="0" r="0" b="0"/>
            <wp:docPr id="260" name="圖片 260" descr="pcat_21_1732161439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at_21_173216143939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044081" cy="3658876"/>
                    </a:xfrm>
                    <a:prstGeom prst="rect">
                      <a:avLst/>
                    </a:prstGeom>
                    <a:noFill/>
                    <a:ln>
                      <a:noFill/>
                    </a:ln>
                  </pic:spPr>
                </pic:pic>
              </a:graphicData>
            </a:graphic>
          </wp:inline>
        </w:drawing>
      </w:r>
    </w:p>
    <w:p w:rsidRPr="001B1634" w:rsidR="003F3F84" w:rsidP="003F3F84" w:rsidRDefault="003F3F84" w14:paraId="5E05CD8E" w14:textId="77777777">
      <w:pPr>
        <w:widowControl/>
        <w:numPr>
          <w:ilvl w:val="0"/>
          <w:numId w:val="95"/>
        </w:numPr>
        <w:shd w:val="clear" w:color="auto" w:fill="FFFFFF"/>
        <w:autoSpaceDE/>
        <w:autoSpaceDN/>
        <w:ind w:left="-180"/>
        <w:textAlignment w:val="top"/>
        <w:rPr>
          <w:rFonts w:eastAsia="新細明體"/>
          <w:color w:val="424242"/>
          <w:szCs w:val="24"/>
        </w:rPr>
      </w:pPr>
      <w:r w:rsidRPr="001B1634">
        <w:rPr>
          <w:rFonts w:eastAsia="新細明體"/>
          <w:color w:val="424242"/>
          <w:szCs w:val="24"/>
        </w:rPr>
        <w:t>Make sure the setting ,then press " Download " button.</w:t>
      </w:r>
      <w:r w:rsidRPr="001B1634">
        <w:rPr>
          <w:rFonts w:eastAsia="新細明體"/>
          <w:color w:val="424242"/>
          <w:szCs w:val="24"/>
        </w:rPr>
        <w:br/>
      </w:r>
      <w:r w:rsidRPr="001B1634">
        <w:rPr>
          <w:rFonts w:eastAsia="新細明體"/>
          <w:noProof/>
          <w:color w:val="424242"/>
          <w:szCs w:val="24"/>
        </w:rPr>
        <w:drawing>
          <wp:inline distT="0" distB="0" distL="0" distR="0" wp14:anchorId="45764E58" wp14:editId="66A86C8B">
            <wp:extent cx="8915400" cy="3259925"/>
            <wp:effectExtent l="0" t="0" r="0" b="0"/>
            <wp:docPr id="261" name="圖片 261" descr="pcat_22_173216154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at_22_173216154369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41749" cy="3269559"/>
                    </a:xfrm>
                    <a:prstGeom prst="rect">
                      <a:avLst/>
                    </a:prstGeom>
                    <a:noFill/>
                    <a:ln>
                      <a:noFill/>
                    </a:ln>
                  </pic:spPr>
                </pic:pic>
              </a:graphicData>
            </a:graphic>
          </wp:inline>
        </w:drawing>
      </w:r>
    </w:p>
    <w:p w:rsidRPr="001B1634" w:rsidR="003F3F84" w:rsidP="003F3F84" w:rsidRDefault="00B24D5E" w14:paraId="1FABA7D7" w14:textId="0761771C">
      <w:pPr>
        <w:widowControl/>
        <w:numPr>
          <w:ilvl w:val="0"/>
          <w:numId w:val="95"/>
        </w:numPr>
        <w:shd w:val="clear" w:color="auto" w:fill="FFFFFF"/>
        <w:autoSpaceDE/>
        <w:autoSpaceDN/>
        <w:ind w:left="-180"/>
        <w:textAlignment w:val="top"/>
        <w:rPr>
          <w:rFonts w:eastAsia="新細明體"/>
          <w:color w:val="424242"/>
          <w:szCs w:val="24"/>
        </w:rPr>
      </w:pPr>
      <w:r>
        <w:rPr>
          <w:rFonts w:eastAsia="新細明體"/>
          <w:color w:val="424242"/>
          <w:szCs w:val="24"/>
        </w:rPr>
        <w:t>EMMC</w:t>
      </w:r>
      <w:r w:rsidRPr="001B1634" w:rsidR="003F3F84">
        <w:rPr>
          <w:rFonts w:eastAsia="新細明體"/>
          <w:color w:val="424242"/>
          <w:szCs w:val="24"/>
        </w:rPr>
        <w:t xml:space="preserve"> </w:t>
      </w:r>
      <w:r w:rsidRPr="001B1634">
        <w:rPr>
          <w:rFonts w:eastAsia="新細明體"/>
          <w:color w:val="424242"/>
          <w:szCs w:val="24"/>
        </w:rPr>
        <w:t>download</w:t>
      </w:r>
      <w:r w:rsidRPr="001B1634" w:rsidR="003F3F84">
        <w:rPr>
          <w:rFonts w:eastAsia="新細明體"/>
          <w:color w:val="424242"/>
          <w:szCs w:val="24"/>
        </w:rPr>
        <w:t xml:space="preserve"> status</w:t>
      </w:r>
      <w:r w:rsidRPr="001B1634" w:rsidR="003F3F84">
        <w:rPr>
          <w:rFonts w:eastAsia="新細明體"/>
          <w:color w:val="424242"/>
          <w:szCs w:val="24"/>
        </w:rPr>
        <w:br/>
      </w:r>
      <w:r w:rsidRPr="001B1634" w:rsidR="003F3F84">
        <w:rPr>
          <w:rFonts w:eastAsia="新細明體"/>
          <w:noProof/>
          <w:color w:val="424242"/>
          <w:szCs w:val="24"/>
        </w:rPr>
        <w:drawing>
          <wp:inline distT="0" distB="0" distL="0" distR="0" wp14:anchorId="665903E2" wp14:editId="7FF6EACF">
            <wp:extent cx="8934450" cy="3237794"/>
            <wp:effectExtent l="0" t="0" r="0" b="1270"/>
            <wp:docPr id="264" name="圖片 264" descr="pcat_23_173216156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at_23_173216156190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91851" cy="3258596"/>
                    </a:xfrm>
                    <a:prstGeom prst="rect">
                      <a:avLst/>
                    </a:prstGeom>
                    <a:noFill/>
                    <a:ln>
                      <a:noFill/>
                    </a:ln>
                  </pic:spPr>
                </pic:pic>
              </a:graphicData>
            </a:graphic>
          </wp:inline>
        </w:drawing>
      </w:r>
    </w:p>
    <w:p w:rsidRPr="001B1634" w:rsidR="003F3F84" w:rsidP="003F3F84" w:rsidRDefault="00B24D5E" w14:paraId="1752A21F" w14:textId="5B24C7AD">
      <w:pPr>
        <w:widowControl/>
        <w:numPr>
          <w:ilvl w:val="0"/>
          <w:numId w:val="95"/>
        </w:numPr>
        <w:shd w:val="clear" w:color="auto" w:fill="FFFFFF"/>
        <w:autoSpaceDE/>
        <w:autoSpaceDN/>
        <w:ind w:left="-180"/>
        <w:textAlignment w:val="top"/>
        <w:rPr>
          <w:rFonts w:eastAsia="新細明體"/>
          <w:color w:val="424242"/>
          <w:szCs w:val="24"/>
        </w:rPr>
      </w:pPr>
      <w:r>
        <w:rPr>
          <w:rFonts w:eastAsia="新細明體"/>
          <w:color w:val="424242"/>
          <w:szCs w:val="24"/>
        </w:rPr>
        <w:t>EMMC</w:t>
      </w:r>
      <w:r w:rsidRPr="001B1634" w:rsidR="003F3F84">
        <w:rPr>
          <w:rFonts w:eastAsia="新細明體"/>
          <w:color w:val="424242"/>
          <w:szCs w:val="24"/>
        </w:rPr>
        <w:t xml:space="preserve"> </w:t>
      </w:r>
      <w:r w:rsidRPr="001B1634" w:rsidR="00EC7A0E">
        <w:rPr>
          <w:rFonts w:eastAsia="新細明體"/>
          <w:color w:val="424242"/>
          <w:szCs w:val="24"/>
        </w:rPr>
        <w:t>Download</w:t>
      </w:r>
      <w:r w:rsidRPr="001B1634" w:rsidR="003F3F84">
        <w:rPr>
          <w:rFonts w:eastAsia="新細明體"/>
          <w:color w:val="424242"/>
          <w:szCs w:val="24"/>
        </w:rPr>
        <w:t xml:space="preserve"> </w:t>
      </w:r>
      <w:r w:rsidRPr="001B1634" w:rsidR="00EC7A0E">
        <w:rPr>
          <w:rFonts w:eastAsia="新細明體"/>
          <w:color w:val="424242"/>
          <w:szCs w:val="24"/>
        </w:rPr>
        <w:t>completed</w:t>
      </w:r>
      <w:r w:rsidRPr="001B1634" w:rsidR="003F3F84">
        <w:rPr>
          <w:rFonts w:eastAsia="新細明體"/>
          <w:color w:val="424242"/>
          <w:szCs w:val="24"/>
        </w:rPr>
        <w:br/>
      </w:r>
      <w:r w:rsidRPr="001B1634" w:rsidR="003F3F84">
        <w:rPr>
          <w:rFonts w:eastAsia="新細明體"/>
          <w:noProof/>
          <w:color w:val="424242"/>
          <w:szCs w:val="24"/>
        </w:rPr>
        <w:drawing>
          <wp:inline distT="0" distB="0" distL="0" distR="0" wp14:anchorId="3E9B151D" wp14:editId="5E85D492">
            <wp:extent cx="8705850" cy="4520673"/>
            <wp:effectExtent l="0" t="0" r="0" b="0"/>
            <wp:docPr id="265" name="圖片 265" descr="pcat_24_1732161599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at_24_173216159998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723531" cy="4529854"/>
                    </a:xfrm>
                    <a:prstGeom prst="rect">
                      <a:avLst/>
                    </a:prstGeom>
                    <a:noFill/>
                    <a:ln>
                      <a:noFill/>
                    </a:ln>
                  </pic:spPr>
                </pic:pic>
              </a:graphicData>
            </a:graphic>
          </wp:inline>
        </w:drawing>
      </w:r>
    </w:p>
    <w:p w:rsidRPr="001B1634" w:rsidR="003F3F84" w:rsidP="003F3F84" w:rsidRDefault="003F3F84" w14:paraId="58224FE2" w14:textId="77777777">
      <w:pPr>
        <w:widowControl/>
        <w:shd w:val="clear" w:color="auto" w:fill="FFFFFF"/>
        <w:spacing w:before="100" w:beforeAutospacing="1" w:after="100" w:afterAutospacing="1"/>
        <w:outlineLvl w:val="1"/>
        <w:rPr>
          <w:rFonts w:eastAsia="新細明體"/>
          <w:b/>
          <w:bCs/>
          <w:color w:val="424242"/>
          <w:sz w:val="36"/>
          <w:szCs w:val="36"/>
        </w:rPr>
      </w:pPr>
      <w:r w:rsidRPr="001B1634">
        <w:rPr>
          <w:rFonts w:eastAsia="新細明體"/>
          <w:b/>
          <w:bCs/>
          <w:color w:val="424242"/>
          <w:sz w:val="36"/>
          <w:szCs w:val="36"/>
        </w:rPr>
        <w:t>Qualcomm Download (QDL) Tool</w:t>
      </w:r>
    </w:p>
    <w:p w:rsidRPr="001B1634" w:rsidR="003F3F84" w:rsidP="003F3F84" w:rsidRDefault="003F3F84" w14:paraId="375F7C06" w14:textId="77777777">
      <w:pPr>
        <w:widowControl/>
        <w:shd w:val="clear" w:color="auto" w:fill="FFFFFF"/>
        <w:spacing w:before="120"/>
        <w:outlineLvl w:val="2"/>
        <w:rPr>
          <w:rFonts w:eastAsia="新細明體"/>
          <w:b/>
          <w:bCs/>
          <w:color w:val="616161"/>
          <w:sz w:val="27"/>
          <w:szCs w:val="27"/>
        </w:rPr>
      </w:pPr>
      <w:r w:rsidRPr="001B1634">
        <w:rPr>
          <w:rFonts w:eastAsia="新細明體"/>
          <w:b/>
          <w:bCs/>
          <w:color w:val="616161"/>
          <w:sz w:val="27"/>
          <w:szCs w:val="27"/>
        </w:rPr>
        <w:t>One-time Prerequisite</w:t>
      </w:r>
    </w:p>
    <w:p w:rsidRPr="001B1634" w:rsidR="003F3F84" w:rsidP="003F3F84" w:rsidRDefault="003F3F84" w14:paraId="6525D3BC" w14:textId="77777777">
      <w:pPr>
        <w:widowControl/>
        <w:shd w:val="clear" w:color="auto" w:fill="FFFFFF"/>
        <w:rPr>
          <w:rFonts w:eastAsia="新細明體"/>
          <w:color w:val="424242"/>
          <w:szCs w:val="24"/>
        </w:rPr>
      </w:pPr>
      <w:r w:rsidRPr="001B1634">
        <w:rPr>
          <w:rFonts w:eastAsia="新細明體"/>
          <w:color w:val="424242"/>
          <w:szCs w:val="24"/>
        </w:rPr>
        <w:t xml:space="preserve">To set the </w:t>
      </w:r>
      <w:proofErr w:type="spellStart"/>
      <w:r w:rsidRPr="001B1634">
        <w:rPr>
          <w:rFonts w:eastAsia="新細明體"/>
          <w:color w:val="424242"/>
          <w:szCs w:val="24"/>
        </w:rPr>
        <w:t>udev</w:t>
      </w:r>
      <w:proofErr w:type="spellEnd"/>
      <w:r w:rsidRPr="001B1634">
        <w:rPr>
          <w:rFonts w:eastAsia="新細明體"/>
          <w:color w:val="424242"/>
          <w:szCs w:val="24"/>
        </w:rPr>
        <w:t xml:space="preserve"> USB rule with the Qualcomm manufacturing vendor ID 05c6:</w:t>
      </w:r>
    </w:p>
    <w:p w:rsidRPr="001B1634" w:rsidR="003F3F84" w:rsidP="003F3F84" w:rsidRDefault="003F3F84" w14:paraId="7738C02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F9EE9A"/>
          <w:szCs w:val="24"/>
        </w:rPr>
        <w:t>cd</w:t>
      </w: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etc</w:t>
      </w:r>
      <w:proofErr w:type="spellEnd"/>
      <w:r w:rsidRPr="001B1634">
        <w:rPr>
          <w:rFonts w:ascii="Courier New" w:hAnsi="Courier New" w:eastAsia="細明體" w:cs="Courier New"/>
          <w:color w:val="FFFFFF"/>
          <w:szCs w:val="24"/>
        </w:rPr>
        <w:t>/</w:t>
      </w:r>
      <w:proofErr w:type="spellStart"/>
      <w:r w:rsidRPr="001B1634">
        <w:rPr>
          <w:rFonts w:ascii="Courier New" w:hAnsi="Courier New" w:eastAsia="細明體" w:cs="Courier New"/>
          <w:color w:val="FFFFFF"/>
          <w:szCs w:val="24"/>
        </w:rPr>
        <w:t>udev</w:t>
      </w:r>
      <w:proofErr w:type="spellEnd"/>
      <w:r w:rsidRPr="001B1634">
        <w:rPr>
          <w:rFonts w:ascii="Courier New" w:hAnsi="Courier New" w:eastAsia="細明體" w:cs="Courier New"/>
          <w:color w:val="FFFFFF"/>
          <w:szCs w:val="24"/>
        </w:rPr>
        <w:t>/</w:t>
      </w:r>
      <w:proofErr w:type="spellStart"/>
      <w:r w:rsidRPr="001B1634">
        <w:rPr>
          <w:rFonts w:ascii="Courier New" w:hAnsi="Courier New" w:eastAsia="細明體" w:cs="Courier New"/>
          <w:color w:val="FFFFFF"/>
          <w:szCs w:val="24"/>
        </w:rPr>
        <w:t>rules.d</w:t>
      </w:r>
      <w:proofErr w:type="spellEnd"/>
    </w:p>
    <w:p w:rsidRPr="001B1634" w:rsidR="003F3F84" w:rsidP="003F3F84" w:rsidRDefault="003F3F84" w14:paraId="5731088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sudo</w:t>
      </w:r>
      <w:proofErr w:type="spellEnd"/>
      <w:r w:rsidRPr="001B1634">
        <w:rPr>
          <w:rFonts w:ascii="Courier New" w:hAnsi="Courier New" w:eastAsia="細明體" w:cs="Courier New"/>
          <w:color w:val="FFFFFF"/>
          <w:szCs w:val="24"/>
        </w:rPr>
        <w:t xml:space="preserve"> vi </w:t>
      </w:r>
      <w:r w:rsidRPr="001B1634">
        <w:rPr>
          <w:rFonts w:ascii="Courier New" w:hAnsi="Courier New" w:eastAsia="細明體" w:cs="Courier New"/>
          <w:color w:val="CF694A"/>
          <w:szCs w:val="24"/>
        </w:rPr>
        <w:t>51</w:t>
      </w:r>
      <w:r w:rsidRPr="001B1634">
        <w:rPr>
          <w:rFonts w:ascii="Courier New" w:hAnsi="Courier New" w:eastAsia="細明體" w:cs="Courier New"/>
          <w:color w:val="FFFFFF"/>
          <w:szCs w:val="24"/>
        </w:rPr>
        <w:t>-qcom-usb.rules</w:t>
      </w:r>
    </w:p>
    <w:p w:rsidRPr="001B1634" w:rsidR="003F3F84" w:rsidP="003F3F84" w:rsidRDefault="003F3F84" w14:paraId="0F21649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787878"/>
          <w:szCs w:val="24"/>
        </w:rPr>
        <w:t># add the following</w:t>
      </w:r>
    </w:p>
    <w:p w:rsidRPr="001B1634" w:rsidR="003F3F84" w:rsidP="003F3F84" w:rsidRDefault="003F3F84" w14:paraId="0F1C88C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919E6B"/>
          <w:szCs w:val="24"/>
        </w:rPr>
        <w:t>SUBSYSTEMS=="</w:t>
      </w:r>
      <w:proofErr w:type="spellStart"/>
      <w:r w:rsidRPr="001B1634">
        <w:rPr>
          <w:rFonts w:ascii="Courier New" w:hAnsi="Courier New" w:eastAsia="細明體" w:cs="Courier New"/>
          <w:color w:val="919E6B"/>
          <w:szCs w:val="24"/>
        </w:rPr>
        <w:t>usb</w:t>
      </w:r>
      <w:proofErr w:type="spellEnd"/>
      <w:r w:rsidRPr="001B1634">
        <w:rPr>
          <w:rFonts w:ascii="Courier New" w:hAnsi="Courier New" w:eastAsia="細明體" w:cs="Courier New"/>
          <w:color w:val="919E6B"/>
          <w:szCs w:val="24"/>
        </w:rPr>
        <w:t>"</w:t>
      </w:r>
      <w:r w:rsidRPr="001B1634">
        <w:rPr>
          <w:rFonts w:ascii="Courier New" w:hAnsi="Courier New" w:eastAsia="細明體" w:cs="Courier New"/>
          <w:color w:val="FFFFFF"/>
          <w:szCs w:val="24"/>
        </w:rPr>
        <w:t>, ATTRS{</w:t>
      </w:r>
      <w:proofErr w:type="spellStart"/>
      <w:r w:rsidRPr="001B1634">
        <w:rPr>
          <w:rFonts w:ascii="Courier New" w:hAnsi="Courier New" w:eastAsia="細明體" w:cs="Courier New"/>
          <w:color w:val="FFFFFF"/>
          <w:szCs w:val="24"/>
        </w:rPr>
        <w:t>idVendor</w:t>
      </w:r>
      <w:proofErr w:type="spellEnd"/>
      <w:r w:rsidRPr="001B1634">
        <w:rPr>
          <w:rFonts w:ascii="Courier New" w:hAnsi="Courier New" w:eastAsia="細明體" w:cs="Courier New"/>
          <w:color w:val="FFFFFF"/>
          <w:szCs w:val="24"/>
        </w:rPr>
        <w:t>}</w:t>
      </w:r>
      <w:r w:rsidRPr="001B1634">
        <w:rPr>
          <w:rFonts w:ascii="Courier New" w:hAnsi="Courier New" w:eastAsia="細明體" w:cs="Courier New"/>
          <w:color w:val="919E6B"/>
          <w:szCs w:val="24"/>
        </w:rPr>
        <w:t>=="05c6"</w:t>
      </w:r>
      <w:r w:rsidRPr="001B1634">
        <w:rPr>
          <w:rFonts w:ascii="Courier New" w:hAnsi="Courier New" w:eastAsia="細明體" w:cs="Courier New"/>
          <w:color w:val="FFFFFF"/>
          <w:szCs w:val="24"/>
        </w:rPr>
        <w:t>, ATTRS{</w:t>
      </w:r>
      <w:proofErr w:type="spellStart"/>
      <w:r w:rsidRPr="001B1634">
        <w:rPr>
          <w:rFonts w:ascii="Courier New" w:hAnsi="Courier New" w:eastAsia="細明體" w:cs="Courier New"/>
          <w:color w:val="FFFFFF"/>
          <w:szCs w:val="24"/>
        </w:rPr>
        <w:t>idProduct</w:t>
      </w:r>
      <w:proofErr w:type="spellEnd"/>
      <w:r w:rsidRPr="001B1634">
        <w:rPr>
          <w:rFonts w:ascii="Courier New" w:hAnsi="Courier New" w:eastAsia="細明體" w:cs="Courier New"/>
          <w:color w:val="FFFFFF"/>
          <w:szCs w:val="24"/>
        </w:rPr>
        <w:t>}</w:t>
      </w:r>
      <w:r w:rsidRPr="001B1634">
        <w:rPr>
          <w:rFonts w:ascii="Courier New" w:hAnsi="Courier New" w:eastAsia="細明體" w:cs="Courier New"/>
          <w:color w:val="919E6B"/>
          <w:szCs w:val="24"/>
        </w:rPr>
        <w:t>=="9008"</w:t>
      </w: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919E6B"/>
          <w:szCs w:val="24"/>
        </w:rPr>
        <w:t>MODE="0666"</w:t>
      </w: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919E6B"/>
          <w:szCs w:val="24"/>
        </w:rPr>
        <w:t>GROUP="</w:t>
      </w:r>
      <w:proofErr w:type="spellStart"/>
      <w:r w:rsidRPr="001B1634">
        <w:rPr>
          <w:rFonts w:ascii="Courier New" w:hAnsi="Courier New" w:eastAsia="細明體" w:cs="Courier New"/>
          <w:color w:val="919E6B"/>
          <w:szCs w:val="24"/>
        </w:rPr>
        <w:t>plugdev</w:t>
      </w:r>
      <w:proofErr w:type="spellEnd"/>
      <w:r w:rsidRPr="001B1634">
        <w:rPr>
          <w:rFonts w:ascii="Courier New" w:hAnsi="Courier New" w:eastAsia="細明體" w:cs="Courier New"/>
          <w:color w:val="919E6B"/>
          <w:szCs w:val="24"/>
        </w:rPr>
        <w:t>"</w:t>
      </w:r>
    </w:p>
    <w:p w:rsidRPr="001B1634" w:rsidR="003F3F84" w:rsidP="003F3F84" w:rsidRDefault="003F3F84" w14:paraId="54B86CF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sudo</w:t>
      </w:r>
      <w:proofErr w:type="spellEnd"/>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systemctl</w:t>
      </w:r>
      <w:proofErr w:type="spellEnd"/>
      <w:r w:rsidRPr="001B1634">
        <w:rPr>
          <w:rFonts w:ascii="Courier New" w:hAnsi="Courier New" w:eastAsia="細明體" w:cs="Courier New"/>
          <w:color w:val="FFFFFF"/>
          <w:szCs w:val="24"/>
        </w:rPr>
        <w:t xml:space="preserve"> restart </w:t>
      </w:r>
      <w:proofErr w:type="spellStart"/>
      <w:r w:rsidRPr="001B1634">
        <w:rPr>
          <w:rFonts w:ascii="Courier New" w:hAnsi="Courier New" w:eastAsia="細明體" w:cs="Courier New"/>
          <w:color w:val="FFFFFF"/>
          <w:szCs w:val="24"/>
        </w:rPr>
        <w:t>udev</w:t>
      </w:r>
      <w:proofErr w:type="spellEnd"/>
    </w:p>
    <w:p w:rsidRPr="001B1634" w:rsidR="003F3F84" w:rsidP="003F3F84" w:rsidRDefault="003F3F84" w14:paraId="423A54A5" w14:textId="77777777">
      <w:pPr>
        <w:widowControl/>
        <w:shd w:val="clear" w:color="auto" w:fill="FFFFFF"/>
        <w:rPr>
          <w:rFonts w:eastAsia="新細明體"/>
          <w:color w:val="424242"/>
          <w:szCs w:val="24"/>
        </w:rPr>
      </w:pPr>
    </w:p>
    <w:p w:rsidRPr="001B1634" w:rsidR="003F3F84" w:rsidP="003F3F84" w:rsidRDefault="003F3F84" w14:paraId="52CE07E5" w14:textId="77777777">
      <w:pPr>
        <w:widowControl/>
        <w:shd w:val="clear" w:color="auto" w:fill="FFFFFF"/>
        <w:spacing w:before="120"/>
        <w:outlineLvl w:val="2"/>
        <w:rPr>
          <w:rFonts w:eastAsia="新細明體"/>
          <w:b/>
          <w:bCs/>
          <w:color w:val="616161"/>
          <w:sz w:val="27"/>
          <w:szCs w:val="27"/>
        </w:rPr>
      </w:pPr>
      <w:r w:rsidRPr="001B1634">
        <w:rPr>
          <w:rFonts w:eastAsia="新細明體"/>
          <w:b/>
          <w:bCs/>
          <w:color w:val="616161"/>
          <w:sz w:val="27"/>
          <w:szCs w:val="27"/>
        </w:rPr>
        <w:t>Use the QDL to flash images (UFS only now)</w:t>
      </w:r>
    </w:p>
    <w:p w:rsidRPr="001B1634" w:rsidR="003F3F84" w:rsidP="003F3F84" w:rsidRDefault="003F3F84" w14:paraId="4511C0BF" w14:textId="77777777">
      <w:pPr>
        <w:widowControl/>
        <w:numPr>
          <w:ilvl w:val="0"/>
          <w:numId w:val="96"/>
        </w:numPr>
        <w:shd w:val="clear" w:color="auto" w:fill="FFFFFF"/>
        <w:autoSpaceDE/>
        <w:autoSpaceDN/>
        <w:ind w:left="-180"/>
        <w:rPr>
          <w:rFonts w:eastAsia="新細明體"/>
          <w:color w:val="424242"/>
          <w:szCs w:val="24"/>
        </w:rPr>
      </w:pPr>
      <w:r w:rsidRPr="001B1634">
        <w:rPr>
          <w:rFonts w:eastAsia="新細明體"/>
          <w:color w:val="424242"/>
          <w:szCs w:val="24"/>
        </w:rPr>
        <w:t>Ensure the QDL mode</w:t>
      </w:r>
    </w:p>
    <w:p w:rsidRPr="001B1634" w:rsidR="003F3F84" w:rsidP="003F3F84" w:rsidRDefault="003F3F84" w14:paraId="551C301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lsusb</w:t>
      </w:r>
      <w:proofErr w:type="spellEnd"/>
    </w:p>
    <w:p w:rsidRPr="001B1634" w:rsidR="003F3F84" w:rsidP="003F3F84" w:rsidRDefault="003F3F84" w14:paraId="356D878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Bus 001 Device 028: ID 05c6:9008 Qualcomm, Inc. Gobi Wireless Modem (QDL mode)</w:t>
      </w:r>
    </w:p>
    <w:p w:rsidRPr="001B1634" w:rsidR="003F3F84" w:rsidP="003F3F84" w:rsidRDefault="003F3F84" w14:paraId="45F4D6C0" w14:textId="77777777">
      <w:pPr>
        <w:widowControl/>
        <w:shd w:val="clear" w:color="auto" w:fill="FFFFFF"/>
        <w:rPr>
          <w:rFonts w:eastAsia="新細明體"/>
          <w:color w:val="424242"/>
          <w:szCs w:val="24"/>
        </w:rPr>
      </w:pPr>
    </w:p>
    <w:p w:rsidRPr="001B1634" w:rsidR="003F3F84" w:rsidP="003F3F84" w:rsidRDefault="003F3F84" w14:paraId="5CDF70FE" w14:textId="77777777">
      <w:pPr>
        <w:widowControl/>
        <w:numPr>
          <w:ilvl w:val="0"/>
          <w:numId w:val="97"/>
        </w:numPr>
        <w:shd w:val="clear" w:color="auto" w:fill="FFFFFF"/>
        <w:autoSpaceDE/>
        <w:autoSpaceDN/>
        <w:ind w:left="-180"/>
        <w:rPr>
          <w:rFonts w:eastAsia="新細明體"/>
          <w:color w:val="424242"/>
          <w:szCs w:val="24"/>
        </w:rPr>
      </w:pPr>
      <w:r w:rsidRPr="001B1634">
        <w:rPr>
          <w:rFonts w:eastAsia="新細明體"/>
          <w:color w:val="424242"/>
          <w:szCs w:val="24"/>
        </w:rPr>
        <w:t xml:space="preserve">Ensure </w:t>
      </w:r>
      <w:proofErr w:type="spellStart"/>
      <w:r w:rsidRPr="001B1634">
        <w:rPr>
          <w:rFonts w:eastAsia="新細明體"/>
          <w:color w:val="424242"/>
          <w:szCs w:val="24"/>
        </w:rPr>
        <w:t>ModemManager</w:t>
      </w:r>
      <w:proofErr w:type="spellEnd"/>
      <w:r w:rsidRPr="001B1634">
        <w:rPr>
          <w:rFonts w:eastAsia="新細明體"/>
          <w:color w:val="424242"/>
          <w:szCs w:val="24"/>
        </w:rPr>
        <w:t xml:space="preserve"> is not running</w:t>
      </w:r>
    </w:p>
    <w:p w:rsidRPr="001B1634" w:rsidR="003F3F84" w:rsidP="003F3F84" w:rsidRDefault="003F3F84" w14:paraId="02FEBA09" w14:textId="77777777">
      <w:pPr>
        <w:widowControl/>
        <w:shd w:val="clear" w:color="auto" w:fill="FFFFFF"/>
        <w:rPr>
          <w:rFonts w:eastAsia="新細明體"/>
          <w:color w:val="424242"/>
          <w:szCs w:val="24"/>
        </w:rPr>
      </w:pPr>
      <w:r w:rsidRPr="001B1634">
        <w:rPr>
          <w:rFonts w:eastAsia="新細明體"/>
          <w:color w:val="424242"/>
          <w:szCs w:val="24"/>
        </w:rPr>
        <w:t xml:space="preserve">It is identified as a Qualcomm modem for some Linux distributions when the device is connected in USB mode. Check the status of </w:t>
      </w:r>
      <w:proofErr w:type="spellStart"/>
      <w:r w:rsidRPr="001B1634">
        <w:rPr>
          <w:rFonts w:eastAsia="新細明體"/>
          <w:color w:val="424242"/>
          <w:szCs w:val="24"/>
        </w:rPr>
        <w:t>ModemManager</w:t>
      </w:r>
      <w:proofErr w:type="spellEnd"/>
      <w:r w:rsidRPr="001B1634">
        <w:rPr>
          <w:rFonts w:eastAsia="新細明體"/>
          <w:color w:val="424242"/>
          <w:szCs w:val="24"/>
        </w:rPr>
        <w:t>:</w:t>
      </w:r>
    </w:p>
    <w:p w:rsidRPr="001B1634" w:rsidR="003F3F84" w:rsidP="003F3F84" w:rsidRDefault="003F3F84" w14:paraId="0133A5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sudo</w:t>
      </w:r>
      <w:proofErr w:type="spellEnd"/>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systemctl</w:t>
      </w:r>
      <w:proofErr w:type="spellEnd"/>
      <w:r w:rsidRPr="001B1634">
        <w:rPr>
          <w:rFonts w:ascii="Courier New" w:hAnsi="Courier New" w:eastAsia="細明體" w:cs="Courier New"/>
          <w:color w:val="FFFFFF"/>
          <w:szCs w:val="24"/>
        </w:rPr>
        <w:t xml:space="preserve"> status </w:t>
      </w:r>
      <w:proofErr w:type="spellStart"/>
      <w:r w:rsidRPr="001B1634">
        <w:rPr>
          <w:rFonts w:ascii="Courier New" w:hAnsi="Courier New" w:eastAsia="細明體" w:cs="Courier New"/>
          <w:color w:val="FFFFFF"/>
          <w:szCs w:val="24"/>
        </w:rPr>
        <w:t>ModemManager</w:t>
      </w:r>
      <w:proofErr w:type="spellEnd"/>
    </w:p>
    <w:p w:rsidRPr="001B1634" w:rsidR="003F3F84" w:rsidP="003F3F84" w:rsidRDefault="003F3F84" w14:paraId="35522C12" w14:textId="77777777">
      <w:pPr>
        <w:widowControl/>
        <w:shd w:val="clear" w:color="auto" w:fill="FFFFFF"/>
        <w:rPr>
          <w:rFonts w:eastAsia="新細明體"/>
          <w:color w:val="424242"/>
          <w:szCs w:val="24"/>
        </w:rPr>
      </w:pPr>
    </w:p>
    <w:p w:rsidRPr="001B1634" w:rsidR="003F3F84" w:rsidP="003F3F84" w:rsidRDefault="003F3F84" w14:paraId="2C71738B" w14:textId="77777777">
      <w:pPr>
        <w:widowControl/>
        <w:shd w:val="clear" w:color="auto" w:fill="FFFFFF"/>
        <w:rPr>
          <w:rFonts w:eastAsia="新細明體"/>
          <w:color w:val="424242"/>
          <w:szCs w:val="24"/>
        </w:rPr>
      </w:pPr>
      <w:r w:rsidRPr="001B1634">
        <w:rPr>
          <w:rFonts w:eastAsia="新細明體"/>
          <w:color w:val="424242"/>
          <w:szCs w:val="24"/>
        </w:rPr>
        <w:t xml:space="preserve">If the </w:t>
      </w:r>
      <w:proofErr w:type="spellStart"/>
      <w:r w:rsidRPr="001B1634">
        <w:rPr>
          <w:rFonts w:eastAsia="新細明體"/>
          <w:color w:val="424242"/>
          <w:szCs w:val="24"/>
        </w:rPr>
        <w:t>ModemManager</w:t>
      </w:r>
      <w:proofErr w:type="spellEnd"/>
      <w:r w:rsidRPr="001B1634">
        <w:rPr>
          <w:rFonts w:eastAsia="新細明體"/>
          <w:color w:val="424242"/>
          <w:szCs w:val="24"/>
        </w:rPr>
        <w:t xml:space="preserve"> is enabling, please help to stop it by:</w:t>
      </w:r>
    </w:p>
    <w:p w:rsidRPr="001B1634" w:rsidR="003F3F84" w:rsidP="003F3F84" w:rsidRDefault="003F3F84" w14:paraId="176A6D5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sudo</w:t>
      </w:r>
      <w:proofErr w:type="spellEnd"/>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systemctl</w:t>
      </w:r>
      <w:proofErr w:type="spellEnd"/>
      <w:r w:rsidRPr="001B1634">
        <w:rPr>
          <w:rFonts w:ascii="Courier New" w:hAnsi="Courier New" w:eastAsia="細明體" w:cs="Courier New"/>
          <w:color w:val="FFFFFF"/>
          <w:szCs w:val="24"/>
        </w:rPr>
        <w:t xml:space="preserve"> stop </w:t>
      </w:r>
      <w:proofErr w:type="spellStart"/>
      <w:r w:rsidRPr="001B1634">
        <w:rPr>
          <w:rFonts w:ascii="Courier New" w:hAnsi="Courier New" w:eastAsia="細明體" w:cs="Courier New"/>
          <w:color w:val="FFFFFF"/>
          <w:szCs w:val="24"/>
        </w:rPr>
        <w:t>ModemManager</w:t>
      </w:r>
      <w:proofErr w:type="spellEnd"/>
    </w:p>
    <w:p w:rsidRPr="001B1634" w:rsidR="003F3F84" w:rsidP="003F3F84" w:rsidRDefault="003F3F84" w14:paraId="68F213AF" w14:textId="77777777">
      <w:pPr>
        <w:widowControl/>
        <w:shd w:val="clear" w:color="auto" w:fill="FFFFFF"/>
        <w:rPr>
          <w:rFonts w:eastAsia="新細明體"/>
          <w:color w:val="424242"/>
          <w:szCs w:val="24"/>
        </w:rPr>
      </w:pPr>
    </w:p>
    <w:p w:rsidRPr="001B1634" w:rsidR="003F3F84" w:rsidP="003F3F84" w:rsidRDefault="003F3F84" w14:paraId="29EA1E0B" w14:textId="77777777">
      <w:pPr>
        <w:widowControl/>
        <w:numPr>
          <w:ilvl w:val="0"/>
          <w:numId w:val="98"/>
        </w:numPr>
        <w:shd w:val="clear" w:color="auto" w:fill="FFFFFF"/>
        <w:autoSpaceDE/>
        <w:autoSpaceDN/>
        <w:ind w:left="-180"/>
        <w:rPr>
          <w:rFonts w:eastAsia="新細明體"/>
          <w:color w:val="424242"/>
          <w:szCs w:val="24"/>
        </w:rPr>
      </w:pPr>
      <w:r w:rsidRPr="001B1634">
        <w:rPr>
          <w:rFonts w:eastAsia="新細明體"/>
          <w:color w:val="424242"/>
          <w:szCs w:val="24"/>
        </w:rPr>
        <w:t>Go to the location of images in the workspace to flash the images:</w:t>
      </w:r>
    </w:p>
    <w:p w:rsidRPr="001B1634" w:rsidR="003F3F84" w:rsidP="003F3F84" w:rsidRDefault="003F3F84" w14:paraId="158F58B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F9EE9A"/>
          <w:szCs w:val="24"/>
        </w:rPr>
        <w:t>cd</w:t>
      </w:r>
      <w:r w:rsidRPr="001B1634">
        <w:rPr>
          <w:rFonts w:ascii="Courier New" w:hAnsi="Courier New" w:eastAsia="細明體" w:cs="Courier New"/>
          <w:color w:val="FFFFFF"/>
          <w:szCs w:val="24"/>
        </w:rPr>
        <w:t xml:space="preserve"> build-qcom-robotics-ros2-humble/tmp-glibc/deploy/images/qcm6490/qcom-robotics-full-image</w:t>
      </w:r>
    </w:p>
    <w:p w:rsidRPr="001B1634" w:rsidR="003F3F84" w:rsidP="003F3F84" w:rsidRDefault="003F3F84" w14:paraId="374B8B0C"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w:t>
      </w:r>
      <w:proofErr w:type="spellStart"/>
      <w:r w:rsidRPr="001B1634">
        <w:rPr>
          <w:rFonts w:ascii="Courier New" w:hAnsi="Courier New" w:eastAsia="細明體" w:cs="Courier New"/>
          <w:color w:val="FFFFFF"/>
          <w:szCs w:val="24"/>
        </w:rPr>
        <w:t>qdl</w:t>
      </w:r>
      <w:proofErr w:type="spellEnd"/>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prog_firehose_ddr.elf</w:t>
      </w:r>
      <w:proofErr w:type="spellEnd"/>
      <w:r w:rsidRPr="001B1634">
        <w:rPr>
          <w:rFonts w:ascii="Courier New" w:hAnsi="Courier New" w:eastAsia="細明體" w:cs="Courier New"/>
          <w:color w:val="FFFFFF"/>
          <w:szCs w:val="24"/>
        </w:rPr>
        <w:t xml:space="preserve"> rawprogram*.xml patch*.xml</w:t>
      </w:r>
    </w:p>
    <w:p w:rsidRPr="001B1634" w:rsidR="003F3F84" w:rsidP="003F3F84" w:rsidRDefault="003F3F84" w14:paraId="68221D0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HELLO version: 0x2 compatible: 0x1 </w:t>
      </w:r>
      <w:proofErr w:type="spellStart"/>
      <w:r w:rsidRPr="001B1634">
        <w:rPr>
          <w:rFonts w:ascii="Courier New" w:hAnsi="Courier New" w:eastAsia="細明體" w:cs="Courier New"/>
          <w:color w:val="FFFFFF"/>
          <w:szCs w:val="24"/>
        </w:rPr>
        <w:t>max_len</w:t>
      </w:r>
      <w:proofErr w:type="spellEnd"/>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CF694A"/>
          <w:szCs w:val="24"/>
        </w:rPr>
        <w:t>1024</w:t>
      </w:r>
      <w:r w:rsidRPr="001B1634">
        <w:rPr>
          <w:rFonts w:ascii="Courier New" w:hAnsi="Courier New" w:eastAsia="細明體" w:cs="Courier New"/>
          <w:color w:val="FFFFFF"/>
          <w:szCs w:val="24"/>
        </w:rPr>
        <w:t xml:space="preserve"> mode: </w:t>
      </w:r>
      <w:r w:rsidRPr="001B1634">
        <w:rPr>
          <w:rFonts w:ascii="Courier New" w:hAnsi="Courier New" w:eastAsia="細明體" w:cs="Courier New"/>
          <w:color w:val="CF694A"/>
          <w:szCs w:val="24"/>
        </w:rPr>
        <w:t>0</w:t>
      </w:r>
    </w:p>
    <w:p w:rsidRPr="001B1634" w:rsidR="003F3F84" w:rsidP="003F3F84" w:rsidRDefault="003F3F84" w14:paraId="7FC0954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0x0 length: 0x40</w:t>
      </w:r>
    </w:p>
    <w:p w:rsidRPr="001B1634" w:rsidR="003F3F84" w:rsidP="003F3F84" w:rsidRDefault="003F3F84" w14:paraId="1A2C52D6"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0x40 length: 0x3f0</w:t>
      </w:r>
    </w:p>
    <w:p w:rsidRPr="001B1634" w:rsidR="003F3F84" w:rsidP="003F3F84" w:rsidRDefault="003F3F84" w14:paraId="3172A77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0x1000 length: 0x1000</w:t>
      </w:r>
    </w:p>
    <w:p w:rsidRPr="001B1634" w:rsidR="003F3F84" w:rsidP="003F3F84" w:rsidRDefault="003F3F84" w14:paraId="16907F1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0x2000 length: 0x260</w:t>
      </w:r>
    </w:p>
    <w:p w:rsidRPr="001B1634" w:rsidR="003F3F84" w:rsidP="003F3F84" w:rsidRDefault="003F3F84" w14:paraId="40695C6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0x3000 length: 0x1000</w:t>
      </w:r>
    </w:p>
    <w:p w:rsidRPr="001B1634" w:rsidR="003F3F84" w:rsidP="003F3F84" w:rsidRDefault="003F3F84" w14:paraId="250B496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READ64 image: </w:t>
      </w:r>
      <w:r w:rsidRPr="001B1634">
        <w:rPr>
          <w:rFonts w:ascii="Courier New" w:hAnsi="Courier New" w:eastAsia="細明體" w:cs="Courier New"/>
          <w:color w:val="CF694A"/>
          <w:szCs w:val="24"/>
        </w:rPr>
        <w:t>13</w:t>
      </w:r>
      <w:r w:rsidRPr="001B1634">
        <w:rPr>
          <w:rFonts w:ascii="Courier New" w:hAnsi="Courier New" w:eastAsia="細明體" w:cs="Courier New"/>
          <w:color w:val="FFFFFF"/>
          <w:szCs w:val="24"/>
        </w:rPr>
        <w:t xml:space="preserve"> offset: 0x4000 length: 0x1000</w:t>
      </w:r>
    </w:p>
    <w:p w:rsidRPr="001B1634" w:rsidR="003F3F84" w:rsidP="003F3F84" w:rsidRDefault="003F3F84" w14:paraId="3D0B56F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9EE9A"/>
          <w:szCs w:val="24"/>
        </w:rPr>
        <w:t>.</w:t>
      </w:r>
    </w:p>
    <w:p w:rsidRPr="001B1634" w:rsidR="003F3F84" w:rsidP="003F3F84" w:rsidRDefault="003F3F84" w14:paraId="77145988"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9EE9A"/>
          <w:szCs w:val="24"/>
        </w:rPr>
        <w:t>.</w:t>
      </w:r>
    </w:p>
    <w:p w:rsidRPr="001B1634" w:rsidR="003F3F84" w:rsidP="003F3F84" w:rsidRDefault="003F3F84" w14:paraId="62BBB6C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9EE9A"/>
          <w:szCs w:val="24"/>
        </w:rPr>
        <w:t>.</w:t>
      </w:r>
    </w:p>
    <w:p w:rsidRPr="001B1634" w:rsidR="003F3F84" w:rsidP="003F3F84" w:rsidRDefault="003F3F84" w14:paraId="565F102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Update Primary Header with CRC of Primary Header.</w:t>
      </w:r>
    </w:p>
    <w:p w:rsidRPr="001B1634" w:rsidR="003F3F84" w:rsidP="003F3F84" w:rsidRDefault="003F3F84" w14:paraId="17FBCD03"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Calling handler </w:t>
      </w:r>
      <w:r w:rsidRPr="001B1634">
        <w:rPr>
          <w:rFonts w:ascii="Courier New" w:hAnsi="Courier New" w:eastAsia="細明體" w:cs="Courier New"/>
          <w:color w:val="F9EE9A"/>
          <w:szCs w:val="24"/>
        </w:rPr>
        <w:t>for</w:t>
      </w:r>
      <w:r w:rsidRPr="001B1634">
        <w:rPr>
          <w:rFonts w:ascii="Courier New" w:hAnsi="Courier New" w:eastAsia="細明體" w:cs="Courier New"/>
          <w:color w:val="FFFFFF"/>
          <w:szCs w:val="24"/>
        </w:rPr>
        <w:t xml:space="preserve"> patch</w:t>
      </w:r>
    </w:p>
    <w:p w:rsidRPr="001B1634" w:rsidR="003F3F84" w:rsidP="003F3F84" w:rsidRDefault="003F3F84" w14:paraId="31F4B6F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Zero Out Header CRC </w:t>
      </w:r>
      <w:r w:rsidRPr="001B1634">
        <w:rPr>
          <w:rFonts w:ascii="Courier New" w:hAnsi="Courier New" w:eastAsia="細明體" w:cs="Courier New"/>
          <w:color w:val="F9EE9A"/>
          <w:szCs w:val="24"/>
        </w:rPr>
        <w:t>in</w:t>
      </w:r>
      <w:r w:rsidRPr="001B1634">
        <w:rPr>
          <w:rFonts w:ascii="Courier New" w:hAnsi="Courier New" w:eastAsia="細明體" w:cs="Courier New"/>
          <w:color w:val="FFFFFF"/>
          <w:szCs w:val="24"/>
        </w:rPr>
        <w:t xml:space="preserve"> Backup Header.</w:t>
      </w:r>
    </w:p>
    <w:p w:rsidRPr="001B1634" w:rsidR="003F3F84" w:rsidP="003F3F84" w:rsidRDefault="003F3F84" w14:paraId="141B2700"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Calling handler </w:t>
      </w:r>
      <w:r w:rsidRPr="001B1634">
        <w:rPr>
          <w:rFonts w:ascii="Courier New" w:hAnsi="Courier New" w:eastAsia="細明體" w:cs="Courier New"/>
          <w:color w:val="F9EE9A"/>
          <w:szCs w:val="24"/>
        </w:rPr>
        <w:t>for</w:t>
      </w:r>
      <w:r w:rsidRPr="001B1634">
        <w:rPr>
          <w:rFonts w:ascii="Courier New" w:hAnsi="Courier New" w:eastAsia="細明體" w:cs="Courier New"/>
          <w:color w:val="FFFFFF"/>
          <w:szCs w:val="24"/>
        </w:rPr>
        <w:t xml:space="preserve"> patch</w:t>
      </w:r>
    </w:p>
    <w:p w:rsidRPr="001B1634" w:rsidR="003F3F84" w:rsidP="003F3F84" w:rsidRDefault="003F3F84" w14:paraId="70B3F09B"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Update Backup Header with CRC of Backup Header.</w:t>
      </w:r>
    </w:p>
    <w:p w:rsidRPr="001B1634" w:rsidR="003F3F84" w:rsidP="003F3F84" w:rsidRDefault="003F3F84" w14:paraId="422260B2"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Calling handler </w:t>
      </w:r>
      <w:r w:rsidRPr="001B1634">
        <w:rPr>
          <w:rFonts w:ascii="Courier New" w:hAnsi="Courier New" w:eastAsia="細明體" w:cs="Courier New"/>
          <w:color w:val="F9EE9A"/>
          <w:szCs w:val="24"/>
        </w:rPr>
        <w:t>for</w:t>
      </w:r>
      <w:r w:rsidRPr="001B1634">
        <w:rPr>
          <w:rFonts w:ascii="Courier New" w:hAnsi="Courier New" w:eastAsia="細明體" w:cs="Courier New"/>
          <w:color w:val="FFFFFF"/>
          <w:szCs w:val="24"/>
        </w:rPr>
        <w:t xml:space="preserve"> patch</w:t>
      </w:r>
    </w:p>
    <w:p w:rsidRPr="001B1634" w:rsidR="003F3F84" w:rsidP="003F3F84" w:rsidRDefault="003F3F84" w14:paraId="3BE4663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Calling handler </w:t>
      </w:r>
      <w:r w:rsidRPr="001B1634">
        <w:rPr>
          <w:rFonts w:ascii="Courier New" w:hAnsi="Courier New" w:eastAsia="細明體" w:cs="Courier New"/>
          <w:color w:val="F9EE9A"/>
          <w:szCs w:val="24"/>
        </w:rPr>
        <w:t>for</w:t>
      </w: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setbootablestoragedrive</w:t>
      </w:r>
      <w:proofErr w:type="spellEnd"/>
    </w:p>
    <w:p w:rsidRPr="001B1634" w:rsidR="003F3F84" w:rsidP="003F3F84" w:rsidRDefault="003F3F84" w14:paraId="4431B50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Using scheme of </w:t>
      </w:r>
      <w:r w:rsidRPr="001B1634">
        <w:rPr>
          <w:rFonts w:ascii="Courier New" w:hAnsi="Courier New" w:eastAsia="細明體" w:cs="Courier New"/>
          <w:color w:val="919E6B"/>
          <w:szCs w:val="24"/>
        </w:rPr>
        <w:t>value=</w:t>
      </w: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CF694A"/>
          <w:szCs w:val="24"/>
        </w:rPr>
        <w:t>1</w:t>
      </w:r>
    </w:p>
    <w:p w:rsidRPr="001B1634" w:rsidR="003F3F84" w:rsidP="003F3F84" w:rsidRDefault="003F3F84" w14:paraId="41FB9D9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partition </w:t>
      </w:r>
      <w:r w:rsidRPr="001B1634">
        <w:rPr>
          <w:rFonts w:ascii="Courier New" w:hAnsi="Courier New" w:eastAsia="細明體" w:cs="Courier New"/>
          <w:color w:val="CF694A"/>
          <w:szCs w:val="24"/>
        </w:rPr>
        <w:t>1</w:t>
      </w:r>
      <w:r w:rsidRPr="001B1634">
        <w:rPr>
          <w:rFonts w:ascii="Courier New" w:hAnsi="Courier New" w:eastAsia="細明體" w:cs="Courier New"/>
          <w:color w:val="FFFFFF"/>
          <w:szCs w:val="24"/>
        </w:rPr>
        <w:t xml:space="preserve"> is now bootable</w:t>
      </w:r>
    </w:p>
    <w:p w:rsidRPr="001B1634" w:rsidR="003F3F84" w:rsidP="003F3F84" w:rsidRDefault="003F3F84" w14:paraId="6CD9C34E"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Calling handler </w:t>
      </w:r>
      <w:r w:rsidRPr="001B1634">
        <w:rPr>
          <w:rFonts w:ascii="Courier New" w:hAnsi="Courier New" w:eastAsia="細明體" w:cs="Courier New"/>
          <w:color w:val="F9EE9A"/>
          <w:szCs w:val="24"/>
        </w:rPr>
        <w:t>for</w:t>
      </w:r>
      <w:r w:rsidRPr="001B1634">
        <w:rPr>
          <w:rFonts w:ascii="Courier New" w:hAnsi="Courier New" w:eastAsia="細明體" w:cs="Courier New"/>
          <w:color w:val="FFFFFF"/>
          <w:szCs w:val="24"/>
        </w:rPr>
        <w:t xml:space="preserve"> power</w:t>
      </w:r>
    </w:p>
    <w:p w:rsidRPr="001B1634" w:rsidR="003F3F84" w:rsidP="003F3F84" w:rsidRDefault="003F3F84" w14:paraId="79268789"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LOG: INFO: Will issue reset/power off </w:t>
      </w:r>
      <w:r w:rsidRPr="001B1634">
        <w:rPr>
          <w:rFonts w:ascii="Courier New" w:hAnsi="Courier New" w:eastAsia="細明體" w:cs="Courier New"/>
          <w:color w:val="CF694A"/>
          <w:szCs w:val="24"/>
        </w:rPr>
        <w:t>100</w:t>
      </w: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useconds</w:t>
      </w:r>
      <w:proofErr w:type="spellEnd"/>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F9EE9A"/>
          <w:szCs w:val="24"/>
        </w:rPr>
        <w:t>if</w:t>
      </w:r>
      <w:r w:rsidRPr="001B1634">
        <w:rPr>
          <w:rFonts w:ascii="Courier New" w:hAnsi="Courier New" w:eastAsia="細明體" w:cs="Courier New"/>
          <w:color w:val="FFFFFF"/>
          <w:szCs w:val="24"/>
        </w:rPr>
        <w:t xml:space="preserve"> this hangs check </w:t>
      </w:r>
      <w:r w:rsidRPr="001B1634">
        <w:rPr>
          <w:rFonts w:ascii="Courier New" w:hAnsi="Courier New" w:eastAsia="細明體" w:cs="Courier New"/>
          <w:color w:val="F9EE9A"/>
          <w:szCs w:val="24"/>
        </w:rPr>
        <w:t>if</w:t>
      </w:r>
      <w:r w:rsidRPr="001B1634">
        <w:rPr>
          <w:rFonts w:ascii="Courier New" w:hAnsi="Courier New" w:eastAsia="細明體" w:cs="Courier New"/>
          <w:color w:val="FFFFFF"/>
          <w:szCs w:val="24"/>
        </w:rPr>
        <w:t xml:space="preserve"> watchdog is enabled</w:t>
      </w:r>
    </w:p>
    <w:p w:rsidRPr="001B1634" w:rsidR="003F3F84" w:rsidP="003F3F84" w:rsidRDefault="003F3F84" w14:paraId="562A8AE1"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 xml:space="preserve">LOG: INFO: </w:t>
      </w:r>
      <w:proofErr w:type="spellStart"/>
      <w:r w:rsidRPr="001B1634">
        <w:rPr>
          <w:rFonts w:ascii="Courier New" w:hAnsi="Courier New" w:eastAsia="細明體" w:cs="Courier New"/>
          <w:color w:val="FFFFFF"/>
          <w:szCs w:val="24"/>
        </w:rPr>
        <w:t>bsp_target_reset</w:t>
      </w:r>
      <w:proofErr w:type="spellEnd"/>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CF694A"/>
          <w:szCs w:val="24"/>
        </w:rPr>
        <w:t>1</w:t>
      </w:r>
    </w:p>
    <w:p w:rsidRPr="001B1634" w:rsidR="003F3F84" w:rsidP="003F3F84" w:rsidRDefault="003F3F84" w14:paraId="391EBA2C" w14:textId="77777777">
      <w:pPr>
        <w:widowControl/>
        <w:shd w:val="clear" w:color="auto" w:fill="FFFFFF"/>
        <w:rPr>
          <w:rFonts w:eastAsia="新細明體"/>
          <w:color w:val="424242"/>
          <w:szCs w:val="24"/>
        </w:rPr>
      </w:pPr>
    </w:p>
    <w:p w:rsidRPr="001B1634" w:rsidR="003F3F84" w:rsidP="003F3F84" w:rsidRDefault="003F3F84" w14:paraId="6AD8FB0E" w14:textId="77777777">
      <w:pPr>
        <w:widowControl/>
        <w:shd w:val="clear" w:color="auto" w:fill="FFFFFF"/>
        <w:rPr>
          <w:rFonts w:eastAsia="新細明體"/>
          <w:color w:val="424242"/>
          <w:szCs w:val="24"/>
        </w:rPr>
      </w:pPr>
      <w:r w:rsidRPr="001B1634">
        <w:rPr>
          <w:rFonts w:eastAsia="新細明體"/>
          <w:color w:val="424242"/>
          <w:szCs w:val="24"/>
        </w:rPr>
        <w:t>If you see the "partition 1 is now bootable" in your terminal window, the flash is successful.</w:t>
      </w:r>
    </w:p>
    <w:p w:rsidRPr="001B1634" w:rsidR="003F3F84" w:rsidP="003F3F84" w:rsidRDefault="003F3F84" w14:paraId="21243675" w14:textId="77777777">
      <w:pPr>
        <w:widowControl/>
        <w:shd w:val="clear" w:color="auto" w:fill="FFFFFF"/>
        <w:rPr>
          <w:rFonts w:eastAsia="新細明體"/>
          <w:color w:val="424242"/>
          <w:szCs w:val="24"/>
        </w:rPr>
      </w:pPr>
      <w:r w:rsidRPr="001B1634">
        <w:rPr>
          <w:rFonts w:eastAsia="新細明體"/>
          <w:color w:val="424242"/>
          <w:szCs w:val="24"/>
        </w:rPr>
        <w:t>Note:</w:t>
      </w:r>
      <w:r w:rsidRPr="001B1634">
        <w:rPr>
          <w:rFonts w:eastAsia="新細明體"/>
          <w:color w:val="424242"/>
          <w:szCs w:val="24"/>
        </w:rPr>
        <w:br/>
      </w:r>
      <w:r w:rsidRPr="001B1634">
        <w:rPr>
          <w:rFonts w:eastAsia="新細明體"/>
          <w:color w:val="424242"/>
          <w:szCs w:val="24"/>
        </w:rPr>
        <w:t xml:space="preserve">If you get the following issue, please help to download the </w:t>
      </w:r>
      <w:proofErr w:type="spellStart"/>
      <w:r w:rsidRPr="001B1634">
        <w:rPr>
          <w:rFonts w:eastAsia="新細明體"/>
          <w:color w:val="424242"/>
          <w:szCs w:val="24"/>
        </w:rPr>
        <w:t>qdl</w:t>
      </w:r>
      <w:proofErr w:type="spellEnd"/>
      <w:r w:rsidRPr="001B1634">
        <w:rPr>
          <w:rFonts w:eastAsia="新細明體"/>
          <w:color w:val="424242"/>
          <w:szCs w:val="24"/>
        </w:rPr>
        <w:t xml:space="preserve"> file (</w:t>
      </w:r>
      <w:hyperlink w:history="1" r:id="rId127">
        <w:r w:rsidRPr="001B1634">
          <w:rPr>
            <w:rFonts w:eastAsia="新細明體"/>
            <w:color w:val="1976D2"/>
            <w:szCs w:val="24"/>
            <w:u w:val="single"/>
          </w:rPr>
          <w:t>https://www.dropbox.com/scl/fi/nv65h778rwkhtul1gnwrr/qdl?rlkey=gzy83yt1x2qhhnqzra9kukhai&amp;st=p4n42eax&amp;dl=0</w:t>
        </w:r>
      </w:hyperlink>
      <w:r w:rsidRPr="001B1634">
        <w:rPr>
          <w:rFonts w:eastAsia="新細明體"/>
          <w:color w:val="424242"/>
          <w:szCs w:val="24"/>
        </w:rPr>
        <w:t>) or to build the standalone QDL.</w:t>
      </w:r>
    </w:p>
    <w:p w:rsidRPr="001B1634" w:rsidR="003F3F84" w:rsidP="003F3F84" w:rsidRDefault="003F3F84" w14:paraId="0549EF6A"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w:t>
      </w:r>
      <w:proofErr w:type="spellStart"/>
      <w:r w:rsidRPr="001B1634">
        <w:rPr>
          <w:rFonts w:ascii="Courier New" w:hAnsi="Courier New" w:eastAsia="細明體" w:cs="Courier New"/>
          <w:color w:val="FFFFFF"/>
          <w:szCs w:val="24"/>
        </w:rPr>
        <w:t>qdl</w:t>
      </w:r>
      <w:proofErr w:type="spellEnd"/>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prog_firehose_ddr.elf</w:t>
      </w:r>
      <w:proofErr w:type="spellEnd"/>
      <w:r w:rsidRPr="001B1634">
        <w:rPr>
          <w:rFonts w:ascii="Courier New" w:hAnsi="Courier New" w:eastAsia="細明體" w:cs="Courier New"/>
          <w:color w:val="FFFFFF"/>
          <w:szCs w:val="24"/>
        </w:rPr>
        <w:t xml:space="preserve"> rawprogram*.xml patch*.xml</w:t>
      </w:r>
    </w:p>
    <w:p w:rsidRPr="001B1634" w:rsidR="003F3F84" w:rsidP="003F3F84" w:rsidRDefault="003F3F84" w14:paraId="00725EDF"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-bash: ./</w:t>
      </w:r>
      <w:proofErr w:type="spellStart"/>
      <w:r w:rsidRPr="001B1634">
        <w:rPr>
          <w:rFonts w:ascii="Courier New" w:hAnsi="Courier New" w:eastAsia="細明體" w:cs="Courier New"/>
          <w:color w:val="FFFFFF"/>
          <w:szCs w:val="24"/>
        </w:rPr>
        <w:t>qdl</w:t>
      </w:r>
      <w:proofErr w:type="spellEnd"/>
      <w:r w:rsidRPr="001B1634">
        <w:rPr>
          <w:rFonts w:ascii="Courier New" w:hAnsi="Courier New" w:eastAsia="細明體" w:cs="Courier New"/>
          <w:color w:val="FFFFFF"/>
          <w:szCs w:val="24"/>
        </w:rPr>
        <w:t>: No such file or directory</w:t>
      </w:r>
    </w:p>
    <w:p w:rsidRPr="001B1634" w:rsidR="003F3F84" w:rsidP="003F3F84" w:rsidRDefault="003F3F84" w14:paraId="3EAE4EAE" w14:textId="77777777">
      <w:pPr>
        <w:widowControl/>
        <w:shd w:val="clear" w:color="auto" w:fill="FFFFFF"/>
        <w:rPr>
          <w:rFonts w:eastAsia="新細明體"/>
          <w:color w:val="424242"/>
          <w:szCs w:val="24"/>
        </w:rPr>
      </w:pPr>
    </w:p>
    <w:p w:rsidRPr="001B1634" w:rsidR="003F3F84" w:rsidP="003F3F84" w:rsidRDefault="003F3F84" w14:paraId="400D2F7F" w14:textId="77777777">
      <w:pPr>
        <w:widowControl/>
        <w:shd w:val="clear" w:color="auto" w:fill="FFFFFF"/>
        <w:rPr>
          <w:rFonts w:eastAsia="新細明體"/>
          <w:color w:val="424242"/>
          <w:szCs w:val="24"/>
        </w:rPr>
      </w:pPr>
      <w:r w:rsidRPr="001B1634">
        <w:rPr>
          <w:rFonts w:eastAsia="新細明體"/>
          <w:color w:val="424242"/>
          <w:szCs w:val="24"/>
        </w:rPr>
        <w:t>How to build the standalone QDL?</w:t>
      </w:r>
    </w:p>
    <w:p w:rsidRPr="001B1634" w:rsidR="003F3F84" w:rsidP="003F3F84" w:rsidRDefault="003F3F84" w14:paraId="54E3E89D"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sudo</w:t>
      </w:r>
      <w:proofErr w:type="spellEnd"/>
      <w:r w:rsidRPr="001B1634">
        <w:rPr>
          <w:rFonts w:ascii="Courier New" w:hAnsi="Courier New" w:eastAsia="細明體" w:cs="Courier New"/>
          <w:color w:val="FFFFFF"/>
          <w:szCs w:val="24"/>
        </w:rPr>
        <w:t xml:space="preserve"> apt-get install libxml2-dev </w:t>
      </w:r>
      <w:proofErr w:type="spellStart"/>
      <w:r w:rsidRPr="001B1634">
        <w:rPr>
          <w:rFonts w:ascii="Courier New" w:hAnsi="Courier New" w:eastAsia="細明體" w:cs="Courier New"/>
          <w:color w:val="FFFFFF"/>
          <w:szCs w:val="24"/>
        </w:rPr>
        <w:t>libudev</w:t>
      </w:r>
      <w:proofErr w:type="spellEnd"/>
      <w:r w:rsidRPr="001B1634">
        <w:rPr>
          <w:rFonts w:ascii="Courier New" w:hAnsi="Courier New" w:eastAsia="細明體" w:cs="Courier New"/>
          <w:color w:val="FFFFFF"/>
          <w:szCs w:val="24"/>
        </w:rPr>
        <w:t>-dev</w:t>
      </w:r>
    </w:p>
    <w:p w:rsidRPr="001B1634" w:rsidR="003F3F84" w:rsidP="003F3F84" w:rsidRDefault="003F3F84" w14:paraId="465FA1D5"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git clone https://git.codelinaro.org/linaro/qcomlt/qdl.git</w:t>
      </w:r>
    </w:p>
    <w:p w:rsidRPr="001B1634" w:rsidR="003F3F84" w:rsidP="003F3F84" w:rsidRDefault="003F3F84" w14:paraId="5DD03734"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eastAsia="細明體" w:cs="Courier New"/>
          <w:color w:val="FFFFFF"/>
          <w:szCs w:val="24"/>
        </w:rPr>
      </w:pPr>
      <w:r w:rsidRPr="001B1634">
        <w:rPr>
          <w:rFonts w:ascii="Courier New" w:hAnsi="Courier New" w:eastAsia="細明體" w:cs="Courier New"/>
          <w:color w:val="FFFFFF"/>
          <w:szCs w:val="24"/>
        </w:rPr>
        <w:t xml:space="preserve">$ </w:t>
      </w:r>
      <w:r w:rsidRPr="001B1634">
        <w:rPr>
          <w:rFonts w:ascii="Courier New" w:hAnsi="Courier New" w:eastAsia="細明體" w:cs="Courier New"/>
          <w:color w:val="F9EE9A"/>
          <w:szCs w:val="24"/>
        </w:rPr>
        <w:t>cd</w:t>
      </w:r>
      <w:r w:rsidRPr="001B1634">
        <w:rPr>
          <w:rFonts w:ascii="Courier New" w:hAnsi="Courier New" w:eastAsia="細明體" w:cs="Courier New"/>
          <w:color w:val="FFFFFF"/>
          <w:szCs w:val="24"/>
        </w:rPr>
        <w:t xml:space="preserve"> </w:t>
      </w:r>
      <w:proofErr w:type="spellStart"/>
      <w:r w:rsidRPr="001B1634">
        <w:rPr>
          <w:rFonts w:ascii="Courier New" w:hAnsi="Courier New" w:eastAsia="細明體" w:cs="Courier New"/>
          <w:color w:val="FFFFFF"/>
          <w:szCs w:val="24"/>
        </w:rPr>
        <w:t>qdl</w:t>
      </w:r>
      <w:proofErr w:type="spellEnd"/>
    </w:p>
    <w:p w:rsidRPr="001B1634" w:rsidR="003F3F84" w:rsidP="003F3F84" w:rsidRDefault="003F3F84" w14:paraId="17E2A307" w14:textId="77777777">
      <w:pPr>
        <w:widowControl/>
        <w:shd w:val="clear" w:color="auto" w:fill="2121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eastAsia="細明體" w:cs="細明體"/>
          <w:color w:val="FFFFFF"/>
          <w:szCs w:val="24"/>
        </w:rPr>
      </w:pPr>
      <w:r w:rsidRPr="001B1634">
        <w:rPr>
          <w:rFonts w:ascii="Courier New" w:hAnsi="Courier New" w:eastAsia="細明體" w:cs="Courier New"/>
          <w:color w:val="FFFFFF"/>
          <w:szCs w:val="24"/>
        </w:rPr>
        <w:t>$ make</w:t>
      </w:r>
    </w:p>
    <w:p w:rsidR="009316DD" w:rsidP="009316DD" w:rsidRDefault="009316DD" w14:paraId="26A8C024" w14:textId="77777777">
      <w:pPr>
        <w:ind w:left="1417" w:leftChars="644" w:right="-4" w:rightChars="-2"/>
        <w:rPr>
          <w:ins w:author="Kevin12.Chen" w:date="2024-08-08T18:10:00Z" w:id="942"/>
          <w:sz w:val="17"/>
        </w:rPr>
      </w:pPr>
    </w:p>
    <w:p w:rsidR="009316DD" w:rsidP="00B80A26" w:rsidRDefault="009316DD" w14:paraId="32DFF40E" w14:textId="77777777">
      <w:pPr>
        <w:pStyle w:val="BodyText"/>
        <w:spacing w:before="164" w:line="247" w:lineRule="auto"/>
        <w:ind w:left="2550" w:right="132"/>
        <w:jc w:val="both"/>
      </w:pPr>
    </w:p>
    <w:p w:rsidR="00B80A26" w:rsidP="00B80A26" w:rsidRDefault="00B80A26" w14:paraId="54A281CB" w14:textId="77777777">
      <w:pPr>
        <w:pStyle w:val="BodyText"/>
        <w:spacing w:before="9"/>
      </w:pPr>
    </w:p>
    <w:p w:rsidRPr="00A815DB" w:rsidR="00B80A26" w:rsidDel="009316DD" w:rsidP="00B80A26" w:rsidRDefault="00B80A26" w14:paraId="795A383C" w14:textId="77777777">
      <w:pPr>
        <w:pStyle w:val="Heading4"/>
        <w:numPr>
          <w:ilvl w:val="2"/>
          <w:numId w:val="24"/>
        </w:numPr>
        <w:tabs>
          <w:tab w:val="left" w:pos="2550"/>
          <w:tab w:val="left" w:pos="2551"/>
        </w:tabs>
        <w:ind w:hanging="852"/>
        <w:rPr>
          <w:del w:author="Kevin12.Chen" w:date="2024-08-08T18:10:00Z" w:id="943"/>
        </w:rPr>
      </w:pPr>
      <w:bookmarkStart w:name="5.1.1_Recovery_by_SD_Card" w:id="944"/>
      <w:bookmarkStart w:name="_bookmark98" w:id="945"/>
      <w:bookmarkEnd w:id="944"/>
      <w:bookmarkEnd w:id="945"/>
      <w:del w:author="Kevin12.Chen" w:date="2024-08-08T18:10:00Z" w:id="946">
        <w:r w:rsidDel="009316DD">
          <w:rPr>
            <w:color w:val="903F98"/>
          </w:rPr>
          <w:delText>Recovery b</w:delText>
        </w:r>
        <w:r w:rsidRPr="00A815DB" w:rsidDel="009316DD">
          <w:rPr>
            <w:color w:val="903F98"/>
          </w:rPr>
          <w:delText xml:space="preserve">y </w:delText>
        </w:r>
        <w:r w:rsidRPr="00A815DB" w:rsidDel="009316DD">
          <w:rPr>
            <w:rFonts w:eastAsiaTheme="minorEastAsia"/>
            <w:color w:val="903F98"/>
            <w:lang w:eastAsia="zh-TW"/>
          </w:rPr>
          <w:delText>UUU Tool</w:delText>
        </w:r>
      </w:del>
    </w:p>
    <w:p w:rsidR="00B80A26" w:rsidDel="009316DD" w:rsidP="00B80A26" w:rsidRDefault="00B80A26" w14:paraId="152C60CB" w14:textId="77777777">
      <w:pPr>
        <w:pStyle w:val="ListParagraph"/>
        <w:numPr>
          <w:ilvl w:val="3"/>
          <w:numId w:val="24"/>
        </w:numPr>
        <w:tabs>
          <w:tab w:val="left" w:pos="3040"/>
          <w:tab w:val="left" w:pos="3041"/>
        </w:tabs>
        <w:spacing w:before="94" w:line="247" w:lineRule="auto"/>
        <w:ind w:right="355"/>
        <w:rPr>
          <w:del w:author="Kevin12.Chen" w:date="2024-08-08T18:10:00Z" w:id="947"/>
        </w:rPr>
      </w:pPr>
      <w:del w:author="Kevin12.Chen" w:date="2024-08-08T18:10:00Z" w:id="948">
        <w:r w:rsidDel="009316DD">
          <w:delText>Copy</w:delText>
        </w:r>
        <w:r w:rsidDel="009316DD">
          <w:rPr>
            <w:spacing w:val="-9"/>
          </w:rPr>
          <w:delText xml:space="preserve"> </w:delText>
        </w:r>
        <w:r w:rsidRPr="009F68FD" w:rsidDel="009316DD">
          <w:delText>2820A1AIM36LIVD0042_iMX93_2G_flash_tool.tgz</w:delText>
        </w:r>
      </w:del>
    </w:p>
    <w:p w:rsidR="00B80A26" w:rsidDel="009316DD" w:rsidP="00B80A26" w:rsidRDefault="00B80A26" w14:paraId="6289FD1F" w14:textId="77777777">
      <w:pPr>
        <w:pStyle w:val="ListParagraph"/>
        <w:numPr>
          <w:ilvl w:val="3"/>
          <w:numId w:val="24"/>
        </w:numPr>
        <w:tabs>
          <w:tab w:val="left" w:pos="3040"/>
          <w:tab w:val="left" w:pos="3041"/>
        </w:tabs>
        <w:spacing w:before="39"/>
        <w:rPr>
          <w:del w:author="Kevin12.Chen" w:date="2024-08-08T18:10:00Z" w:id="949"/>
        </w:rPr>
      </w:pPr>
      <w:del w:author="Kevin12.Chen" w:date="2024-08-08T18:10:00Z" w:id="950">
        <w:r w:rsidDel="009316DD">
          <w:delText xml:space="preserve">Enter </w:delText>
        </w:r>
        <w:r w:rsidDel="009316DD" w:rsidR="00B11259">
          <w:delText>ROM-2860</w:delText>
        </w:r>
        <w:r w:rsidDel="009316DD">
          <w:delText xml:space="preserve"> download mode by change SW1001</w:delText>
        </w:r>
      </w:del>
    </w:p>
    <w:p w:rsidR="00B80A26" w:rsidDel="009316DD" w:rsidP="00B80A26" w:rsidRDefault="00B80A26" w14:paraId="62C08300" w14:textId="77777777">
      <w:pPr>
        <w:pStyle w:val="ListParagraph"/>
        <w:tabs>
          <w:tab w:val="left" w:pos="3040"/>
          <w:tab w:val="left" w:pos="3041"/>
        </w:tabs>
        <w:spacing w:before="39"/>
        <w:ind w:left="3040" w:firstLine="0"/>
        <w:rPr>
          <w:del w:author="Kevin12.Chen" w:date="2024-08-08T18:10:00Z" w:id="951"/>
        </w:rPr>
      </w:pPr>
      <w:del w:author="Kevin12.Chen" w:date="2024-08-08T18:10:00Z" w:id="952">
        <w:r w:rsidDel="009316DD">
          <w:rPr>
            <w:noProof/>
          </w:rPr>
          <w:drawing>
            <wp:inline distT="0" distB="0" distL="0" distR="0" wp14:anchorId="399C9DE3" wp14:editId="4861DB9D">
              <wp:extent cx="2743583" cy="981212"/>
              <wp:effectExtent l="0" t="0" r="0" b="9525"/>
              <wp:docPr id="325" name="圖片 1">
                <a:extLst xmlns:a="http://schemas.openxmlformats.org/drawingml/2006/main">
                  <a:ext uri="{FF2B5EF4-FFF2-40B4-BE49-F238E27FC236}">
                    <a16:creationId xmlns:a16="http://schemas.microsoft.com/office/drawing/2014/main" id="{575AB80D-AD45-4B9B-BE84-760EE74B1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575AB80D-AD45-4B9B-BE84-760EE74B18C4}"/>
                          </a:ext>
                        </a:extLst>
                      </pic:cNvPr>
                      <pic:cNvPicPr>
                        <a:picLocks noChangeAspect="1"/>
                      </pic:cNvPicPr>
                    </pic:nvPicPr>
                    <pic:blipFill>
                      <a:blip r:embed="rId128"/>
                      <a:stretch>
                        <a:fillRect/>
                      </a:stretch>
                    </pic:blipFill>
                    <pic:spPr>
                      <a:xfrm rot="10800000">
                        <a:off x="0" y="0"/>
                        <a:ext cx="2743583" cy="981212"/>
                      </a:xfrm>
                      <a:prstGeom prst="rect">
                        <a:avLst/>
                      </a:prstGeom>
                    </pic:spPr>
                  </pic:pic>
                </a:graphicData>
              </a:graphic>
            </wp:inline>
          </w:drawing>
        </w:r>
      </w:del>
    </w:p>
    <w:p w:rsidR="00B80A26" w:rsidDel="009316DD" w:rsidP="00B80A26" w:rsidRDefault="00B80A26" w14:paraId="0E6E70B1" w14:textId="77777777">
      <w:pPr>
        <w:pStyle w:val="ListParagraph"/>
        <w:numPr>
          <w:ilvl w:val="3"/>
          <w:numId w:val="24"/>
        </w:numPr>
        <w:tabs>
          <w:tab w:val="left" w:pos="3040"/>
          <w:tab w:val="left" w:pos="3041"/>
        </w:tabs>
        <w:spacing w:before="47"/>
        <w:rPr>
          <w:del w:author="Kevin12.Chen" w:date="2024-08-08T18:10:00Z" w:id="953"/>
        </w:rPr>
      </w:pPr>
      <w:del w:author="Kevin12.Chen" w:date="2024-08-08T18:10:00Z" w:id="954">
        <w:r w:rsidDel="009316DD">
          <w:rPr>
            <w:rFonts w:eastAsiaTheme="minorEastAsia"/>
            <w:lang w:eastAsia="zh-TW"/>
          </w:rPr>
          <w:delText>Connect OTG to desk-top.</w:delText>
        </w:r>
      </w:del>
    </w:p>
    <w:p w:rsidR="00B80A26" w:rsidDel="009316DD" w:rsidP="00B80A26" w:rsidRDefault="00B80A26" w14:paraId="3DE5FA09" w14:textId="77777777">
      <w:pPr>
        <w:pStyle w:val="ListParagraph"/>
        <w:numPr>
          <w:ilvl w:val="3"/>
          <w:numId w:val="24"/>
        </w:numPr>
        <w:tabs>
          <w:tab w:val="left" w:pos="3040"/>
          <w:tab w:val="left" w:pos="3041"/>
        </w:tabs>
        <w:spacing w:before="47"/>
        <w:rPr>
          <w:del w:author="Kevin12.Chen" w:date="2024-08-08T18:10:00Z" w:id="955"/>
        </w:rPr>
      </w:pPr>
      <w:del w:author="Kevin12.Chen" w:date="2024-08-08T18:10:00Z" w:id="956">
        <w:r w:rsidDel="009316DD">
          <w:delText>UUU command to flash eMMC.</w:delText>
        </w:r>
      </w:del>
    </w:p>
    <w:p w:rsidRPr="003F6874" w:rsidR="00B80A26" w:rsidDel="009316DD" w:rsidP="00B80A26" w:rsidRDefault="00B80A26" w14:paraId="3AB60CE7" w14:textId="77777777">
      <w:pPr>
        <w:pStyle w:val="BodyText"/>
        <w:spacing w:before="8"/>
        <w:rPr>
          <w:del w:author="Kevin12.Chen" w:date="2024-08-08T18:10:00Z" w:id="957"/>
          <w:sz w:val="10"/>
        </w:rPr>
      </w:pPr>
      <w:del w:author="Kevin12.Chen" w:date="2024-08-08T18:10:00Z" w:id="958">
        <w:r w:rsidDel="009316DD">
          <w:rPr>
            <w:noProof/>
            <w:lang w:eastAsia="zh-TW"/>
          </w:rPr>
          <mc:AlternateContent>
            <mc:Choice Requires="wps">
              <w:drawing>
                <wp:anchor distT="0" distB="0" distL="0" distR="0" simplePos="0" relativeHeight="251658303" behindDoc="1" locked="0" layoutInCell="1" allowOverlap="1" wp14:anchorId="6D33012E" wp14:editId="58C1382C">
                  <wp:simplePos x="0" y="0"/>
                  <wp:positionH relativeFrom="page">
                    <wp:posOffset>1621790</wp:posOffset>
                  </wp:positionH>
                  <wp:positionV relativeFrom="paragraph">
                    <wp:posOffset>90805</wp:posOffset>
                  </wp:positionV>
                  <wp:extent cx="5221605" cy="826770"/>
                  <wp:effectExtent l="0" t="0" r="0" b="0"/>
                  <wp:wrapTopAndBottom/>
                  <wp:docPr id="3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82677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A5C4F02" w14:textId="77777777">
                              <w:pPr>
                                <w:spacing w:before="25"/>
                                <w:ind w:left="41"/>
                                <w:rPr>
                                  <w:rFonts w:eastAsiaTheme="minorEastAsia"/>
                                  <w:sz w:val="20"/>
                                  <w:lang w:eastAsia="zh-TW"/>
                                </w:rPr>
                              </w:pPr>
                              <w:r>
                                <w:rPr>
                                  <w:sz w:val="20"/>
                                </w:rPr>
                                <w:t xml:space="preserve"># </w:t>
                              </w:r>
                              <w:r w:rsidRPr="00D67636">
                                <w:rPr>
                                  <w:rFonts w:eastAsiaTheme="minorEastAsia"/>
                                  <w:sz w:val="20"/>
                                  <w:lang w:eastAsia="zh-TW"/>
                                </w:rPr>
                                <w:t>tar -xvzf 2820A1AIM36LIVD0042_iMX93_2G_flash_tool.tgz</w:t>
                              </w:r>
                            </w:p>
                            <w:p w:rsidR="003B4390" w:rsidP="00B80A26" w:rsidRDefault="003B4390" w14:paraId="4250070C" w14:textId="77777777">
                              <w:pPr>
                                <w:spacing w:before="25"/>
                                <w:ind w:left="41"/>
                                <w:rPr>
                                  <w:sz w:val="20"/>
                                </w:rPr>
                              </w:pPr>
                              <w:r>
                                <w:rPr>
                                  <w:sz w:val="20"/>
                                </w:rPr>
                                <w:t># cd</w:t>
                              </w:r>
                              <w:r w:rsidRPr="009F68FD">
                                <w:rPr>
                                  <w:sz w:val="20"/>
                                </w:rPr>
                                <w:t xml:space="preserve"> 2820A1AIM36LIVD0042_iMX93_2G_flash_tool/image/</w:t>
                              </w:r>
                            </w:p>
                            <w:p w:rsidR="003B4390" w:rsidP="00B80A26" w:rsidRDefault="003B4390" w14:paraId="132B3300" w14:textId="7DB1D57B">
                              <w:pPr>
                                <w:spacing w:before="10" w:line="249" w:lineRule="auto"/>
                                <w:ind w:left="41" w:right="2698"/>
                                <w:rPr>
                                  <w:sz w:val="20"/>
                                </w:rPr>
                              </w:pPr>
                              <w:r>
                                <w:rPr>
                                  <w:sz w:val="20"/>
                                </w:rPr>
                                <w:t xml:space="preserve"># </w:t>
                              </w:r>
                              <w:r w:rsidRPr="00264765">
                                <w:rPr>
                                  <w:sz w:val="20"/>
                                </w:rPr>
                                <w:t xml:space="preserve">sudo ./uuu -b </w:t>
                              </w:r>
                              <w:r w:rsidR="00B24D5E">
                                <w:rPr>
                                  <w:sz w:val="20"/>
                                </w:rPr>
                                <w:t>eMMC</w:t>
                              </w:r>
                              <w:r w:rsidRPr="00264765">
                                <w:rPr>
                                  <w:sz w:val="20"/>
                                </w:rPr>
                                <w:t xml:space="preserve">_all </w:t>
                              </w:r>
                              <w:r w:rsidRPr="003F6874">
                                <w:rPr>
                                  <w:sz w:val="20"/>
                                </w:rPr>
                                <w:t>imx-image-full-imx93rom2820a1-20240321094239.rootfs.wic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1AC0289">
                <v:shape id="Text Box 20" style="position:absolute;margin-left:127.7pt;margin-top:7.15pt;width:411.15pt;height:65.1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4"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" w14:anchorId="6D33012E">
                  <v:textbox inset="0,0,0,0">
                    <w:txbxContent>
                      <w:p w:rsidR="003B4390" w:rsidP="00B80A26" w:rsidRDefault="003B4390" w14:paraId="1DF982C9" w14:textId="77777777">
                        <w:pPr>
                          <w:spacing w:before="25"/>
                          <w:ind w:left="41"/>
                          <w:rPr>
                            <w:rFonts w:eastAsiaTheme="minorEastAsia"/>
                            <w:sz w:val="20"/>
                            <w:lang w:eastAsia="zh-TW"/>
                          </w:rPr>
                        </w:pPr>
                        <w:r>
                          <w:rPr>
                            <w:sz w:val="20"/>
                          </w:rPr>
                          <w:t xml:space="preserve"># </w:t>
                        </w:r>
                        <w:r w:rsidRPr="00D67636">
                          <w:rPr>
                            <w:rFonts w:eastAsiaTheme="minorEastAsia"/>
                            <w:sz w:val="20"/>
                            <w:lang w:eastAsia="zh-TW"/>
                          </w:rPr>
                          <w:t>tar -xvzf 2820A1AIM36LIVD0042_iMX93_2G_flash_tool.tgz</w:t>
                        </w:r>
                      </w:p>
                      <w:p w:rsidR="003B4390" w:rsidP="00B80A26" w:rsidRDefault="003B4390" w14:paraId="7BEAA2AF" w14:textId="77777777">
                        <w:pPr>
                          <w:spacing w:before="25"/>
                          <w:ind w:left="41"/>
                          <w:rPr>
                            <w:sz w:val="20"/>
                          </w:rPr>
                        </w:pPr>
                        <w:r>
                          <w:rPr>
                            <w:sz w:val="20"/>
                          </w:rPr>
                          <w:t># cd</w:t>
                        </w:r>
                        <w:r w:rsidRPr="009F68FD">
                          <w:rPr>
                            <w:sz w:val="20"/>
                          </w:rPr>
                          <w:t xml:space="preserve"> 2820A1AIM36LIVD0042_iMX93_2G_flash_tool/image/</w:t>
                        </w:r>
                      </w:p>
                      <w:p w:rsidR="003B4390" w:rsidP="00B80A26" w:rsidRDefault="003B4390" w14:paraId="1796D0B3" w14:textId="7DB1D57B">
                        <w:pPr>
                          <w:spacing w:before="10" w:line="249" w:lineRule="auto"/>
                          <w:ind w:left="41" w:right="2698"/>
                          <w:rPr>
                            <w:sz w:val="20"/>
                          </w:rPr>
                        </w:pPr>
                        <w:r>
                          <w:rPr>
                            <w:sz w:val="20"/>
                          </w:rPr>
                          <w:t xml:space="preserve"># </w:t>
                        </w:r>
                        <w:r w:rsidRPr="00264765">
                          <w:rPr>
                            <w:sz w:val="20"/>
                          </w:rPr>
                          <w:t xml:space="preserve">sudo ./uuu -b </w:t>
                        </w:r>
                        <w:r w:rsidR="00B24D5E">
                          <w:rPr>
                            <w:sz w:val="20"/>
                          </w:rPr>
                          <w:t>eMMC</w:t>
                        </w:r>
                        <w:r w:rsidRPr="00264765">
                          <w:rPr>
                            <w:sz w:val="20"/>
                          </w:rPr>
                          <w:t xml:space="preserve">_all </w:t>
                        </w:r>
                        <w:r w:rsidRPr="003F6874">
                          <w:rPr>
                            <w:sz w:val="20"/>
                          </w:rPr>
                          <w:t>imx-image-full-imx93rom2820a1-20240321094239.rootfs.wic</w:t>
                        </w:r>
                      </w:p>
                    </w:txbxContent>
                  </v:textbox>
                  <w10:wrap type="topAndBottom" anchorx="page"/>
                </v:shape>
              </w:pict>
            </mc:Fallback>
          </mc:AlternateContent>
        </w:r>
      </w:del>
    </w:p>
    <w:p w:rsidR="00B80A26" w:rsidDel="009316DD" w:rsidP="00B80A26" w:rsidRDefault="00B80A26" w14:paraId="7519C764" w14:textId="77777777">
      <w:pPr>
        <w:pStyle w:val="ListParagraph"/>
        <w:numPr>
          <w:ilvl w:val="3"/>
          <w:numId w:val="24"/>
        </w:numPr>
        <w:tabs>
          <w:tab w:val="left" w:pos="3040"/>
          <w:tab w:val="left" w:pos="3041"/>
        </w:tabs>
        <w:spacing w:before="47"/>
        <w:rPr>
          <w:del w:author="Kevin12.Chen" w:date="2024-08-08T18:10:00Z" w:id="959"/>
        </w:rPr>
      </w:pPr>
      <w:del w:author="Kevin12.Chen" w:date="2024-08-08T18:10:00Z" w:id="960">
        <w:r w:rsidDel="009316DD">
          <w:delText xml:space="preserve">Enter </w:delText>
        </w:r>
        <w:r w:rsidDel="009316DD" w:rsidR="00B11259">
          <w:delText>ROM-2860</w:delText>
        </w:r>
        <w:r w:rsidDel="009316DD">
          <w:delText xml:space="preserve"> eMMC Boot mode by change SW1001</w:delText>
        </w:r>
      </w:del>
    </w:p>
    <w:p w:rsidR="00B80A26" w:rsidDel="009316DD" w:rsidP="00B80A26" w:rsidRDefault="00B80A26" w14:paraId="7903407C" w14:textId="77777777">
      <w:pPr>
        <w:pStyle w:val="ListParagraph"/>
        <w:rPr>
          <w:del w:author="Kevin12.Chen" w:date="2024-08-08T18:10:00Z" w:id="961"/>
        </w:rPr>
      </w:pPr>
    </w:p>
    <w:p w:rsidR="00B80A26" w:rsidDel="009316DD" w:rsidP="00B80A26" w:rsidRDefault="00B80A26" w14:paraId="0CCDCA50" w14:textId="77777777">
      <w:pPr>
        <w:pStyle w:val="ListParagraph"/>
        <w:tabs>
          <w:tab w:val="left" w:pos="3040"/>
          <w:tab w:val="left" w:pos="3041"/>
        </w:tabs>
        <w:spacing w:before="47"/>
        <w:ind w:left="3040" w:firstLine="0"/>
        <w:rPr>
          <w:del w:author="Kevin12.Chen" w:date="2024-08-08T18:10:00Z" w:id="962"/>
        </w:rPr>
      </w:pPr>
      <w:del w:author="Kevin12.Chen" w:date="2024-08-08T18:10:00Z" w:id="963">
        <w:r w:rsidRPr="003F6874" w:rsidDel="009316DD">
          <w:rPr>
            <w:noProof/>
          </w:rPr>
          <w:drawing>
            <wp:inline distT="0" distB="0" distL="0" distR="0" wp14:anchorId="0794D092" wp14:editId="731229AF">
              <wp:extent cx="923925" cy="2734064"/>
              <wp:effectExtent l="9525" t="0" r="0" b="0"/>
              <wp:docPr id="925184525" name="圖片 925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rot="16200000">
                        <a:off x="0" y="0"/>
                        <a:ext cx="940838" cy="2784113"/>
                      </a:xfrm>
                      <a:prstGeom prst="rect">
                        <a:avLst/>
                      </a:prstGeom>
                    </pic:spPr>
                  </pic:pic>
                </a:graphicData>
              </a:graphic>
            </wp:inline>
          </w:drawing>
        </w:r>
      </w:del>
    </w:p>
    <w:p w:rsidRPr="00577A3F" w:rsidR="00B80A26" w:rsidDel="009316DD" w:rsidP="00B80A26" w:rsidRDefault="00B80A26" w14:paraId="4DD71CE1" w14:textId="77777777">
      <w:pPr>
        <w:pStyle w:val="ListParagraph"/>
        <w:numPr>
          <w:ilvl w:val="3"/>
          <w:numId w:val="24"/>
        </w:numPr>
        <w:tabs>
          <w:tab w:val="left" w:pos="3040"/>
          <w:tab w:val="left" w:pos="3041"/>
        </w:tabs>
        <w:spacing w:before="39" w:line="247" w:lineRule="auto"/>
        <w:ind w:right="238"/>
        <w:rPr>
          <w:del w:author="Kevin12.Chen" w:date="2024-08-08T18:10:00Z" w:id="964"/>
          <w:sz w:val="10"/>
        </w:rPr>
      </w:pPr>
      <w:del w:author="Kevin12.Chen" w:date="2024-08-08T18:10:00Z" w:id="965">
        <w:r w:rsidDel="009316DD">
          <w:rPr>
            <w:rFonts w:hint="eastAsia" w:eastAsiaTheme="minorEastAsia"/>
            <w:lang w:eastAsia="zh-TW"/>
          </w:rPr>
          <w:delText>R</w:delText>
        </w:r>
        <w:r w:rsidDel="009316DD">
          <w:rPr>
            <w:rFonts w:eastAsiaTheme="minorEastAsia"/>
            <w:lang w:eastAsia="zh-TW"/>
          </w:rPr>
          <w:delText>eboot the sy</w:delText>
        </w:r>
      </w:del>
    </w:p>
    <w:p w:rsidRPr="00B8463B" w:rsidR="00B80A26" w:rsidDel="009316DD" w:rsidP="00B80A26" w:rsidRDefault="00B80A26" w14:paraId="507BB7F5" w14:textId="77777777">
      <w:pPr>
        <w:pStyle w:val="Heading4"/>
        <w:numPr>
          <w:ilvl w:val="2"/>
          <w:numId w:val="24"/>
        </w:numPr>
        <w:tabs>
          <w:tab w:val="left" w:pos="2550"/>
          <w:tab w:val="left" w:pos="2551"/>
        </w:tabs>
        <w:ind w:hanging="852"/>
        <w:rPr>
          <w:del w:author="Kevin12.Chen" w:date="2024-08-08T18:10:00Z" w:id="966"/>
          <w:color w:val="903F98"/>
          <w:spacing w:val="-6"/>
        </w:rPr>
      </w:pPr>
      <w:del w:author="Kevin12.Chen" w:date="2024-08-08T18:10:00Z" w:id="967">
        <w:r w:rsidRPr="00B8463B" w:rsidDel="009316DD">
          <w:rPr>
            <w:color w:val="903F98"/>
            <w:spacing w:val="-6"/>
          </w:rPr>
          <w:delText>Recovery by EMMC Tool</w:delText>
        </w:r>
      </w:del>
    </w:p>
    <w:p w:rsidRPr="00B8463B" w:rsidR="00B80A26" w:rsidDel="009316DD" w:rsidP="00B80A26" w:rsidRDefault="00B80A26" w14:paraId="354D1223" w14:textId="77777777">
      <w:pPr>
        <w:pStyle w:val="ListParagraph"/>
        <w:numPr>
          <w:ilvl w:val="3"/>
          <w:numId w:val="24"/>
        </w:numPr>
        <w:tabs>
          <w:tab w:val="left" w:pos="3040"/>
          <w:tab w:val="left" w:pos="3041"/>
        </w:tabs>
        <w:spacing w:before="94" w:line="247" w:lineRule="auto"/>
        <w:ind w:right="355"/>
        <w:rPr>
          <w:del w:author="Kevin12.Chen" w:date="2024-08-08T18:10:00Z" w:id="968"/>
          <w:sz w:val="10"/>
        </w:rPr>
      </w:pPr>
      <w:del w:author="Kevin12.Chen" w:date="2024-08-08T18:10:00Z" w:id="969">
        <w:r w:rsidRPr="00B8463B" w:rsidDel="009316DD">
          <w:delText>Copy 2820A1AIM36LIVD0042_iMX93_2G_flash_tool.tgz</w:delText>
        </w:r>
        <w:r w:rsidRPr="00B8463B" w:rsidDel="009316DD">
          <w:rPr>
            <w:noProof/>
            <w:lang w:eastAsia="zh-TW"/>
          </w:rPr>
          <w:delText xml:space="preserve"> </w:delText>
        </w:r>
      </w:del>
    </w:p>
    <w:p w:rsidRPr="00B8463B" w:rsidR="00B80A26" w:rsidDel="009316DD" w:rsidP="00B80A26" w:rsidRDefault="00B80A26" w14:paraId="68BDA446" w14:textId="77777777">
      <w:pPr>
        <w:pStyle w:val="ListParagraph"/>
        <w:numPr>
          <w:ilvl w:val="3"/>
          <w:numId w:val="24"/>
        </w:numPr>
        <w:tabs>
          <w:tab w:val="left" w:pos="3040"/>
          <w:tab w:val="left" w:pos="3041"/>
        </w:tabs>
        <w:spacing w:before="94" w:line="247" w:lineRule="auto"/>
        <w:ind w:right="355"/>
        <w:rPr>
          <w:del w:author="Kevin12.Chen" w:date="2024-08-08T18:10:00Z" w:id="970"/>
        </w:rPr>
      </w:pPr>
      <w:del w:author="Kevin12.Chen" w:date="2024-08-08T18:10:00Z" w:id="971">
        <w:r w:rsidRPr="00B8463B" w:rsidDel="009316DD">
          <w:rPr>
            <w:noProof/>
          </w:rPr>
          <mc:AlternateContent>
            <mc:Choice Requires="wps">
              <w:drawing>
                <wp:anchor distT="0" distB="0" distL="0" distR="0" simplePos="0" relativeHeight="251658373" behindDoc="1" locked="0" layoutInCell="1" allowOverlap="1" wp14:anchorId="1AD604B4" wp14:editId="1F7F370C">
                  <wp:simplePos x="0" y="0"/>
                  <wp:positionH relativeFrom="page">
                    <wp:posOffset>1671320</wp:posOffset>
                  </wp:positionH>
                  <wp:positionV relativeFrom="paragraph">
                    <wp:posOffset>447040</wp:posOffset>
                  </wp:positionV>
                  <wp:extent cx="5221605" cy="414020"/>
                  <wp:effectExtent l="0" t="0" r="0" b="5080"/>
                  <wp:wrapTopAndBottom/>
                  <wp:docPr id="3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41402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50B7C24B" w14:textId="77777777">
                              <w:pPr>
                                <w:spacing w:before="25"/>
                                <w:ind w:left="41"/>
                                <w:rPr>
                                  <w:sz w:val="20"/>
                                </w:rPr>
                              </w:pPr>
                              <w:r>
                                <w:rPr>
                                  <w:sz w:val="20"/>
                                </w:rPr>
                                <w:t xml:space="preserve"># </w:t>
                              </w:r>
                              <w:r w:rsidRPr="009F68FD">
                                <w:rPr>
                                  <w:rFonts w:eastAsiaTheme="minorEastAsia"/>
                                  <w:sz w:val="20"/>
                                  <w:lang w:eastAsia="zh-TW"/>
                                </w:rPr>
                                <w:t xml:space="preserve">tar -xvzf </w:t>
                              </w:r>
                              <w:bookmarkStart w:name="_Hlk167797404" w:id="972"/>
                              <w:r w:rsidRPr="009F68FD">
                                <w:rPr>
                                  <w:rFonts w:eastAsiaTheme="minorEastAsia"/>
                                  <w:sz w:val="20"/>
                                  <w:lang w:eastAsia="zh-TW"/>
                                </w:rPr>
                                <w:t>2820A1AIM36LIVD0042_iMX93_2G_flash_tool.tgz</w:t>
                              </w:r>
                              <w:bookmarkEnd w:id="972"/>
                            </w:p>
                            <w:p w:rsidRPr="009B653C" w:rsidR="003B4390" w:rsidP="00B80A26" w:rsidRDefault="003B4390" w14:paraId="34A58E8A" w14:textId="77777777">
                              <w:pPr>
                                <w:spacing w:before="25"/>
                                <w:ind w:left="41"/>
                                <w:rPr>
                                  <w:sz w:val="20"/>
                                </w:rPr>
                              </w:pPr>
                              <w:r>
                                <w:rPr>
                                  <w:sz w:val="20"/>
                                </w:rPr>
                                <w:t># cp -a ~</w:t>
                              </w:r>
                              <w:r>
                                <w:t>/</w:t>
                              </w:r>
                              <w:r w:rsidRPr="00BF5F0E">
                                <w:t>mksd-linux.sh</w:t>
                              </w:r>
                              <w:r>
                                <w:t xml:space="preserve"> ~</w:t>
                              </w:r>
                              <w:r>
                                <w:rPr>
                                  <w:rFonts w:hint="eastAsia" w:ascii="新細明體" w:hAnsi="新細明體" w:eastAsia="新細明體" w:cs="新細明體"/>
                                  <w:lang w:eastAsia="zh-TW"/>
                                </w:rPr>
                                <w:t>/</w:t>
                              </w:r>
                              <w:r w:rsidRPr="009B653C">
                                <w:t>2820A1AIM36LIVD0038_iMX93_2G_flash_tool</w:t>
                              </w:r>
                              <w:r>
                                <w:t>/</w:t>
                              </w:r>
                              <w:r w:rsidRPr="009B653C">
                                <w:t>mk_inand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064440">
                <v:shape id="_x0000_s1095" style="position:absolute;left:0;text-align:left;margin-left:131.6pt;margin-top:35.2pt;width:411.15pt;height:32.6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" w14:anchorId="1AD604B4">
                  <v:textbox inset="0,0,0,0">
                    <w:txbxContent>
                      <w:p w:rsidR="003B4390" w:rsidP="00B80A26" w:rsidRDefault="003B4390" w14:paraId="50B9734D" w14:textId="77777777">
                        <w:pPr>
                          <w:spacing w:before="25"/>
                          <w:ind w:left="41"/>
                          <w:rPr>
                            <w:sz w:val="20"/>
                          </w:rPr>
                        </w:pPr>
                        <w:r>
                          <w:rPr>
                            <w:sz w:val="20"/>
                          </w:rPr>
                          <w:t xml:space="preserve"># </w:t>
                        </w:r>
                        <w:r w:rsidRPr="009F68FD">
                          <w:rPr>
                            <w:rFonts w:eastAsiaTheme="minorEastAsia"/>
                            <w:sz w:val="20"/>
                            <w:lang w:eastAsia="zh-TW"/>
                          </w:rPr>
                          <w:t xml:space="preserve">tar -xvzf </w:t>
                        </w:r>
                        <w:r w:rsidRPr="009F68FD">
                          <w:rPr>
                            <w:rFonts w:eastAsiaTheme="minorEastAsia"/>
                            <w:sz w:val="20"/>
                            <w:lang w:eastAsia="zh-TW"/>
                          </w:rPr>
                          <w:t>2820A1AIM36LIVD0042_iMX93_2G_flash_tool.tgz</w:t>
                        </w:r>
                      </w:p>
                      <w:p w:rsidRPr="009B653C" w:rsidR="003B4390" w:rsidP="00B80A26" w:rsidRDefault="003B4390" w14:paraId="7257BC9A" w14:textId="77777777">
                        <w:pPr>
                          <w:spacing w:before="25"/>
                          <w:ind w:left="41"/>
                          <w:rPr>
                            <w:sz w:val="20"/>
                          </w:rPr>
                        </w:pPr>
                        <w:r>
                          <w:rPr>
                            <w:sz w:val="20"/>
                          </w:rPr>
                          <w:t># cp -a ~</w:t>
                        </w:r>
                        <w:r>
                          <w:t>/</w:t>
                        </w:r>
                        <w:r w:rsidRPr="00BF5F0E">
                          <w:t>mksd-linux.sh</w:t>
                        </w:r>
                        <w:r>
                          <w:t xml:space="preserve"> ~</w:t>
                        </w:r>
                        <w:r>
                          <w:rPr>
                            <w:rFonts w:hint="eastAsia" w:ascii="新細明體" w:hAnsi="新細明體" w:eastAsia="新細明體" w:cs="新細明體"/>
                            <w:lang w:eastAsia="zh-TW"/>
                          </w:rPr>
                          <w:t>/</w:t>
                        </w:r>
                        <w:r w:rsidRPr="009B653C">
                          <w:t>2820A1AIM36LIVD0038_iMX93_2G_flash_tool</w:t>
                        </w:r>
                        <w:r>
                          <w:t>/</w:t>
                        </w:r>
                        <w:r w:rsidRPr="009B653C">
                          <w:t>mk_inand</w:t>
                        </w:r>
                      </w:p>
                    </w:txbxContent>
                  </v:textbox>
                  <w10:wrap type="topAndBottom" anchorx="page"/>
                </v:shape>
              </w:pict>
            </mc:Fallback>
          </mc:AlternateContent>
        </w:r>
        <w:r w:rsidRPr="00B8463B" w:rsidDel="009316DD">
          <w:delText>Download mksd-lisnx.sh (https://github.com/ADVANTECH-Corp/RISC_tools_scripts/blob/master/imx93/mksd-linux.sh)</w:delText>
        </w:r>
      </w:del>
    </w:p>
    <w:p w:rsidRPr="00B8463B" w:rsidR="00B80A26" w:rsidDel="009316DD" w:rsidP="00B80A26" w:rsidRDefault="00B80A26" w14:paraId="4E541048" w14:textId="77777777">
      <w:pPr>
        <w:pStyle w:val="ListParagraph"/>
        <w:numPr>
          <w:ilvl w:val="3"/>
          <w:numId w:val="24"/>
        </w:numPr>
        <w:tabs>
          <w:tab w:val="left" w:pos="3040"/>
          <w:tab w:val="left" w:pos="3041"/>
        </w:tabs>
        <w:spacing w:before="94" w:line="247" w:lineRule="auto"/>
        <w:ind w:right="355"/>
        <w:rPr>
          <w:del w:author="Kevin12.Chen" w:date="2024-08-08T18:10:00Z" w:id="974"/>
        </w:rPr>
      </w:pPr>
      <w:del w:author="Kevin12.Chen" w:date="2024-08-08T18:10:00Z" w:id="975">
        <w:r w:rsidRPr="00B8463B" w:rsidDel="009316DD">
          <w:rPr>
            <w:noProof/>
          </w:rPr>
          <mc:AlternateContent>
            <mc:Choice Requires="wps">
              <w:drawing>
                <wp:anchor distT="0" distB="0" distL="0" distR="0" simplePos="0" relativeHeight="251658374" behindDoc="1" locked="0" layoutInCell="1" allowOverlap="1" wp14:anchorId="6E6F900A" wp14:editId="48F5B0D1">
                  <wp:simplePos x="0" y="0"/>
                  <wp:positionH relativeFrom="page">
                    <wp:posOffset>1671320</wp:posOffset>
                  </wp:positionH>
                  <wp:positionV relativeFrom="paragraph">
                    <wp:posOffset>890270</wp:posOffset>
                  </wp:positionV>
                  <wp:extent cx="5221605" cy="600075"/>
                  <wp:effectExtent l="0" t="0" r="0" b="9525"/>
                  <wp:wrapTopAndBottom/>
                  <wp:docPr id="3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60007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390" w:rsidP="00B80A26" w:rsidRDefault="003B4390" w14:paraId="7000A4DD" w14:textId="77777777">
                              <w:pPr>
                                <w:spacing w:before="25"/>
                                <w:ind w:left="41"/>
                                <w:rPr>
                                  <w:sz w:val="20"/>
                                </w:rPr>
                              </w:pPr>
                              <w:r>
                                <w:rPr>
                                  <w:sz w:val="20"/>
                                </w:rPr>
                                <w:t xml:space="preserve"># </w:t>
                              </w:r>
                              <w:r w:rsidRPr="00232734">
                                <w:rPr>
                                  <w:rFonts w:eastAsiaTheme="minorEastAsia"/>
                                  <w:sz w:val="20"/>
                                  <w:lang w:eastAsia="zh-TW"/>
                                </w:rPr>
                                <w:t>cd /run/media/sda/2820A1AIM36LIVD0038_iMX93_2G_flash_tool/mk_inand/</w:t>
                              </w:r>
                            </w:p>
                            <w:p w:rsidR="003B4390" w:rsidP="00B80A26" w:rsidRDefault="003B4390" w14:paraId="63C19A22" w14:textId="77777777">
                              <w:pPr>
                                <w:spacing w:before="25"/>
                                <w:ind w:left="41"/>
                              </w:pPr>
                              <w:r>
                                <w:rPr>
                                  <w:sz w:val="20"/>
                                </w:rPr>
                                <w:t># cp -a ~</w:t>
                              </w:r>
                              <w:r>
                                <w:t>/</w:t>
                              </w:r>
                              <w:r w:rsidRPr="00BF5F0E">
                                <w:t>mksd-linux.sh</w:t>
                              </w:r>
                              <w:r>
                                <w:t xml:space="preserve"> ~</w:t>
                              </w:r>
                              <w:r>
                                <w:rPr>
                                  <w:rFonts w:hint="eastAsia" w:ascii="新細明體" w:hAnsi="新細明體" w:eastAsia="新細明體" w:cs="新細明體"/>
                                  <w:lang w:eastAsia="zh-TW"/>
                                </w:rPr>
                                <w:t>/</w:t>
                              </w:r>
                              <w:r w:rsidRPr="009B653C">
                                <w:t>2820A1AIM36LIVD0038_iMX93_2G_flash_tool</w:t>
                              </w:r>
                              <w:r>
                                <w:t>/</w:t>
                              </w:r>
                              <w:r w:rsidRPr="009B653C">
                                <w:t>mk_inand</w:t>
                              </w:r>
                            </w:p>
                            <w:p w:rsidRPr="00232734" w:rsidR="003B4390" w:rsidP="00B80A26" w:rsidRDefault="003B4390" w14:paraId="15430144" w14:textId="77777777">
                              <w:pPr>
                                <w:spacing w:before="25"/>
                                <w:ind w:left="41"/>
                                <w:rPr>
                                  <w:rFonts w:eastAsiaTheme="minorEastAsia"/>
                                  <w:b/>
                                  <w:sz w:val="20"/>
                                  <w:lang w:eastAsia="zh-TW"/>
                                </w:rPr>
                              </w:pPr>
                              <w:r>
                                <w:rPr>
                                  <w:rFonts w:hint="eastAsia" w:eastAsiaTheme="minorEastAsia"/>
                                  <w:sz w:val="20"/>
                                  <w:lang w:eastAsia="zh-TW"/>
                                </w:rPr>
                                <w:t>#</w:t>
                              </w:r>
                              <w:r>
                                <w:rPr>
                                  <w:rFonts w:eastAsiaTheme="minorEastAsia"/>
                                  <w:sz w:val="20"/>
                                  <w:lang w:eastAsia="zh-TW"/>
                                </w:rPr>
                                <w:t xml:space="preserve"> </w:t>
                              </w:r>
                              <w:r w:rsidRPr="00232734">
                                <w:rPr>
                                  <w:rFonts w:eastAsiaTheme="minorEastAsia"/>
                                  <w:sz w:val="20"/>
                                  <w:lang w:eastAsia="zh-TW"/>
                                </w:rPr>
                                <w:t>./mksd-linux.sh /dev/mmcblk0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9BCE14B">
                <v:shape id="_x0000_s1096" style="position:absolute;left:0;text-align:left;margin-left:131.6pt;margin-top:70.1pt;width:411.15pt;height:47.25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e5e5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" w14:anchorId="6E6F900A">
                  <v:textbox inset="0,0,0,0">
                    <w:txbxContent>
                      <w:p w:rsidR="003B4390" w:rsidP="00B80A26" w:rsidRDefault="003B4390" w14:paraId="3FF49E9C" w14:textId="77777777">
                        <w:pPr>
                          <w:spacing w:before="25"/>
                          <w:ind w:left="41"/>
                          <w:rPr>
                            <w:sz w:val="20"/>
                          </w:rPr>
                        </w:pPr>
                        <w:r>
                          <w:rPr>
                            <w:sz w:val="20"/>
                          </w:rPr>
                          <w:t xml:space="preserve"># </w:t>
                        </w:r>
                        <w:r w:rsidRPr="00232734">
                          <w:rPr>
                            <w:rFonts w:eastAsiaTheme="minorEastAsia"/>
                            <w:sz w:val="20"/>
                            <w:lang w:eastAsia="zh-TW"/>
                          </w:rPr>
                          <w:t>cd /run/media/sda/2820A1AIM36LIVD0038_iMX93_2G_flash_tool/mk_inand/</w:t>
                        </w:r>
                      </w:p>
                      <w:p w:rsidR="003B4390" w:rsidP="00B80A26" w:rsidRDefault="003B4390" w14:paraId="1896BF41" w14:textId="77777777">
                        <w:pPr>
                          <w:spacing w:before="25"/>
                          <w:ind w:left="41"/>
                        </w:pPr>
                        <w:r>
                          <w:rPr>
                            <w:sz w:val="20"/>
                          </w:rPr>
                          <w:t># cp -a ~</w:t>
                        </w:r>
                        <w:r>
                          <w:t>/</w:t>
                        </w:r>
                        <w:r w:rsidRPr="00BF5F0E">
                          <w:t>mksd-linux.sh</w:t>
                        </w:r>
                        <w:r>
                          <w:t xml:space="preserve"> ~</w:t>
                        </w:r>
                        <w:r>
                          <w:rPr>
                            <w:rFonts w:hint="eastAsia" w:ascii="新細明體" w:hAnsi="新細明體" w:eastAsia="新細明體" w:cs="新細明體"/>
                            <w:lang w:eastAsia="zh-TW"/>
                          </w:rPr>
                          <w:t>/</w:t>
                        </w:r>
                        <w:r w:rsidRPr="009B653C">
                          <w:t>2820A1AIM36LIVD0038_iMX93_2G_flash_tool</w:t>
                        </w:r>
                        <w:r>
                          <w:t>/</w:t>
                        </w:r>
                        <w:r w:rsidRPr="009B653C">
                          <w:t>mk_inand</w:t>
                        </w:r>
                      </w:p>
                      <w:p w:rsidRPr="00232734" w:rsidR="003B4390" w:rsidP="00B80A26" w:rsidRDefault="003B4390" w14:paraId="5A47B8E7" w14:textId="77777777">
                        <w:pPr>
                          <w:spacing w:before="25"/>
                          <w:ind w:left="41"/>
                          <w:rPr>
                            <w:rFonts w:eastAsiaTheme="minorEastAsia"/>
                            <w:b/>
                            <w:sz w:val="20"/>
                            <w:lang w:eastAsia="zh-TW"/>
                          </w:rPr>
                        </w:pPr>
                        <w:r>
                          <w:rPr>
                            <w:rFonts w:hint="eastAsia" w:eastAsiaTheme="minorEastAsia"/>
                            <w:sz w:val="20"/>
                            <w:lang w:eastAsia="zh-TW"/>
                          </w:rPr>
                          <w:t>#</w:t>
                        </w:r>
                        <w:r>
                          <w:rPr>
                            <w:rFonts w:eastAsiaTheme="minorEastAsia"/>
                            <w:sz w:val="20"/>
                            <w:lang w:eastAsia="zh-TW"/>
                          </w:rPr>
                          <w:t xml:space="preserve"> </w:t>
                        </w:r>
                        <w:r w:rsidRPr="00232734">
                          <w:rPr>
                            <w:rFonts w:eastAsiaTheme="minorEastAsia"/>
                            <w:sz w:val="20"/>
                            <w:lang w:eastAsia="zh-TW"/>
                          </w:rPr>
                          <w:t>./mksd-linux.sh /dev/mmcblk0</w:t>
                        </w:r>
                      </w:p>
                    </w:txbxContent>
                  </v:textbox>
                  <w10:wrap type="topAndBottom" anchorx="page"/>
                </v:shape>
              </w:pict>
            </mc:Fallback>
          </mc:AlternateContent>
        </w:r>
        <w:r w:rsidRPr="00B8463B" w:rsidDel="009316DD">
          <w:delText>Put 2820A1AIM36LIVD0038_iMX93_2G_flash_tool onto a USB flash drive, and then insert it into the ROM2820 USB drive.</w:delText>
        </w:r>
      </w:del>
    </w:p>
    <w:p w:rsidR="00B80A26" w:rsidDel="009316DD" w:rsidP="00B80A26" w:rsidRDefault="00B80A26" w14:paraId="0A0187DB" w14:textId="77777777">
      <w:pPr>
        <w:pStyle w:val="ListParagraph"/>
        <w:tabs>
          <w:tab w:val="left" w:pos="3040"/>
          <w:tab w:val="left" w:pos="3041"/>
        </w:tabs>
        <w:spacing w:before="94" w:line="247" w:lineRule="auto"/>
        <w:ind w:left="3040" w:right="355" w:firstLine="0"/>
        <w:rPr>
          <w:del w:author="Kevin12.Chen" w:date="2024-08-08T18:10:00Z" w:id="976"/>
        </w:rPr>
      </w:pPr>
    </w:p>
    <w:p w:rsidRPr="00B8463B" w:rsidR="00B80A26" w:rsidP="00B80A26" w:rsidRDefault="00B80A26" w14:paraId="77C58D09" w14:textId="77777777">
      <w:pPr>
        <w:tabs>
          <w:tab w:val="left" w:pos="3040"/>
          <w:tab w:val="left" w:pos="3041"/>
        </w:tabs>
        <w:spacing w:before="39" w:line="247" w:lineRule="auto"/>
        <w:ind w:right="238"/>
        <w:rPr>
          <w:sz w:val="10"/>
        </w:rPr>
        <w:sectPr w:rsidRPr="00B8463B" w:rsidR="00B80A26">
          <w:pgSz w:w="11910" w:h="16840" w:orient="portrait"/>
          <w:pgMar w:top="660" w:right="1000" w:bottom="760" w:left="0" w:header="467" w:footer="575" w:gutter="0"/>
          <w:pgNumType w:start="54"/>
          <w:cols w:space="720"/>
        </w:sectPr>
      </w:pPr>
    </w:p>
    <w:p w:rsidR="00B80A26" w:rsidP="00B80A26" w:rsidRDefault="00B80A26" w14:paraId="70C0801D" w14:textId="77777777">
      <w:pPr>
        <w:spacing w:before="3"/>
        <w:jc w:val="both"/>
        <w:rPr>
          <w:b/>
          <w:sz w:val="24"/>
        </w:rPr>
      </w:pPr>
    </w:p>
    <w:p w:rsidR="00C05FFC" w:rsidRDefault="00EA51D8" w14:paraId="23FFBD77" w14:textId="77777777">
      <w:pPr>
        <w:pStyle w:val="BodyText"/>
        <w:rPr>
          <w:sz w:val="56"/>
        </w:rPr>
      </w:pPr>
      <w:r>
        <w:rPr>
          <w:noProof/>
        </w:rPr>
        <mc:AlternateContent>
          <mc:Choice Requires="wps">
            <w:drawing>
              <wp:anchor distT="0" distB="0" distL="0" distR="0" simplePos="0" relativeHeight="251658284" behindDoc="1" locked="0" layoutInCell="1" allowOverlap="1" wp14:anchorId="148D0C08" wp14:editId="02135B0A">
                <wp:simplePos x="0" y="0"/>
                <wp:positionH relativeFrom="page">
                  <wp:posOffset>0</wp:posOffset>
                </wp:positionH>
                <wp:positionV relativeFrom="page">
                  <wp:posOffset>5339892</wp:posOffset>
                </wp:positionV>
                <wp:extent cx="7555865" cy="535241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352415"/>
                        </a:xfrm>
                        <a:custGeom>
                          <a:avLst/>
                          <a:gdLst/>
                          <a:ahLst/>
                          <a:cxnLst/>
                          <a:rect l="l" t="t" r="r" b="b"/>
                          <a:pathLst>
                            <a:path w="7555865" h="5352415">
                              <a:moveTo>
                                <a:pt x="7555687" y="0"/>
                              </a:moveTo>
                              <a:lnTo>
                                <a:pt x="6083" y="0"/>
                              </a:lnTo>
                              <a:lnTo>
                                <a:pt x="0" y="0"/>
                              </a:lnTo>
                              <a:lnTo>
                                <a:pt x="0" y="6096"/>
                              </a:lnTo>
                              <a:lnTo>
                                <a:pt x="0" y="12192"/>
                              </a:lnTo>
                              <a:lnTo>
                                <a:pt x="0" y="5345976"/>
                              </a:lnTo>
                              <a:lnTo>
                                <a:pt x="0" y="5352059"/>
                              </a:lnTo>
                              <a:lnTo>
                                <a:pt x="7555674" y="5352072"/>
                              </a:lnTo>
                              <a:lnTo>
                                <a:pt x="7555687" y="12192"/>
                              </a:lnTo>
                              <a:lnTo>
                                <a:pt x="7555687" y="6096"/>
                              </a:lnTo>
                              <a:lnTo>
                                <a:pt x="7555687"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088E6751">
              <v:shape id="Graphic 448" style="position:absolute;margin-left:0;margin-top:420.45pt;width:594.95pt;height:421.45pt;z-index:-18357248;visibility:visible;mso-wrap-style:square;mso-wrap-distance-left:0;mso-wrap-distance-top:0;mso-wrap-distance-right:0;mso-wrap-distance-bottom:0;mso-position-horizontal:absolute;mso-position-horizontal-relative:page;mso-position-vertical:absolute;mso-position-vertical-relative:page;v-text-anchor:top" coordsize="7555865,5352415" o:spid="_x0000_s1026" fillcolor="#b2b2b2" stroked="f" path="m7555687,l6083,,,,,6096r,6096l,5345976r,6083l7555674,5352072r13,-5339880l7555687,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" w14:anchorId="64BCEF63">
                <v:path arrowok="t"/>
                <w10:wrap anchorx="page" anchory="page"/>
              </v:shape>
            </w:pict>
          </mc:Fallback>
        </mc:AlternateContent>
      </w:r>
    </w:p>
    <w:p w:rsidR="00C05FFC" w:rsidRDefault="00C05FFC" w14:paraId="25144B7C" w14:textId="77777777">
      <w:pPr>
        <w:pStyle w:val="BodyText"/>
        <w:rPr>
          <w:sz w:val="56"/>
        </w:rPr>
      </w:pPr>
    </w:p>
    <w:p w:rsidR="00C05FFC" w:rsidRDefault="00C05FFC" w14:paraId="16A091F1" w14:textId="77777777">
      <w:pPr>
        <w:pStyle w:val="BodyText"/>
        <w:rPr>
          <w:sz w:val="56"/>
        </w:rPr>
      </w:pPr>
    </w:p>
    <w:p w:rsidR="00C05FFC" w:rsidDel="00767741" w:rsidRDefault="00C05FFC" w14:paraId="290B7F61" w14:textId="77777777">
      <w:pPr>
        <w:pStyle w:val="BodyText"/>
        <w:rPr>
          <w:del w:author="Kevin12.Chen" w:date="2024-08-08T18:14:00Z" w:id="977"/>
          <w:sz w:val="56"/>
        </w:rPr>
      </w:pPr>
    </w:p>
    <w:p w:rsidR="00C05FFC" w:rsidRDefault="00C05FFC" w14:paraId="392261E3" w14:textId="77777777">
      <w:pPr>
        <w:pStyle w:val="BodyText"/>
        <w:rPr>
          <w:sz w:val="56"/>
        </w:rPr>
      </w:pPr>
    </w:p>
    <w:p w:rsidR="00C05FFC" w:rsidRDefault="00C05FFC" w14:paraId="77121D66" w14:textId="77777777">
      <w:pPr>
        <w:pStyle w:val="BodyText"/>
        <w:rPr>
          <w:sz w:val="56"/>
        </w:rPr>
      </w:pPr>
    </w:p>
    <w:p w:rsidR="00C05FFC" w:rsidRDefault="00C05FFC" w14:paraId="0CFECD64" w14:textId="77777777">
      <w:pPr>
        <w:pStyle w:val="BodyText"/>
        <w:spacing w:before="476"/>
        <w:rPr>
          <w:sz w:val="56"/>
        </w:rPr>
      </w:pPr>
    </w:p>
    <w:p w:rsidR="00C05FFC" w:rsidRDefault="00EA51D8" w14:paraId="261A2835" w14:textId="77777777">
      <w:pPr>
        <w:pStyle w:val="Heading1"/>
        <w:jc w:val="both"/>
        <w:rPr>
          <w:sz w:val="144"/>
        </w:rPr>
      </w:pPr>
      <w:r>
        <w:rPr>
          <w:color w:val="903F98"/>
        </w:rPr>
        <w:t>Chapter</w:t>
      </w:r>
      <w:r>
        <w:rPr>
          <w:color w:val="903F98"/>
          <w:spacing w:val="14"/>
          <w:w w:val="150"/>
        </w:rPr>
        <w:t xml:space="preserve">    </w:t>
      </w:r>
      <w:r>
        <w:rPr>
          <w:color w:val="903F98"/>
          <w:spacing w:val="-10"/>
          <w:sz w:val="144"/>
        </w:rPr>
        <w:t>6</w:t>
      </w:r>
    </w:p>
    <w:p w:rsidR="00C05FFC" w:rsidRDefault="00EA51D8" w14:paraId="5485398B" w14:textId="77777777">
      <w:pPr>
        <w:pStyle w:val="Heading4"/>
        <w:spacing w:before="297"/>
        <w:ind w:left="6858" w:firstLine="0"/>
        <w:jc w:val="both"/>
      </w:pPr>
      <w:bookmarkStart w:name="6_Advantech_Services" w:id="978"/>
      <w:bookmarkStart w:name="_bookmark53" w:id="979"/>
      <w:bookmarkEnd w:id="978"/>
      <w:bookmarkEnd w:id="979"/>
      <w:r>
        <w:rPr>
          <w:color w:val="FFFFFF"/>
        </w:rPr>
        <w:t>Advantech</w:t>
      </w:r>
      <w:r>
        <w:rPr>
          <w:color w:val="FFFFFF"/>
          <w:spacing w:val="-7"/>
        </w:rPr>
        <w:t xml:space="preserve"> </w:t>
      </w:r>
      <w:r>
        <w:rPr>
          <w:color w:val="FFFFFF"/>
          <w:spacing w:val="-2"/>
        </w:rPr>
        <w:t>Services</w:t>
      </w:r>
    </w:p>
    <w:p w:rsidR="00C05FFC" w:rsidRDefault="00EA51D8" w14:paraId="15FD5D7E" w14:textId="77777777">
      <w:pPr>
        <w:spacing w:before="158" w:line="242" w:lineRule="auto"/>
        <w:ind w:left="6858" w:right="134"/>
        <w:jc w:val="both"/>
        <w:rPr>
          <w:b/>
          <w:sz w:val="24"/>
        </w:rPr>
      </w:pPr>
      <w:r>
        <w:rPr>
          <w:b/>
          <w:color w:val="FFFFFF"/>
          <w:sz w:val="24"/>
        </w:rPr>
        <w:t>This</w:t>
      </w:r>
      <w:r>
        <w:rPr>
          <w:b/>
          <w:color w:val="FFFFFF"/>
          <w:spacing w:val="-8"/>
          <w:sz w:val="24"/>
        </w:rPr>
        <w:t xml:space="preserve"> </w:t>
      </w:r>
      <w:r>
        <w:rPr>
          <w:b/>
          <w:color w:val="FFFFFF"/>
          <w:sz w:val="24"/>
        </w:rPr>
        <w:t>chapter</w:t>
      </w:r>
      <w:r>
        <w:rPr>
          <w:b/>
          <w:color w:val="FFFFFF"/>
          <w:spacing w:val="-6"/>
          <w:sz w:val="24"/>
        </w:rPr>
        <w:t xml:space="preserve"> </w:t>
      </w:r>
      <w:r>
        <w:rPr>
          <w:b/>
          <w:color w:val="FFFFFF"/>
          <w:sz w:val="24"/>
        </w:rPr>
        <w:t>outlines</w:t>
      </w:r>
      <w:r>
        <w:rPr>
          <w:b/>
          <w:color w:val="FFFFFF"/>
          <w:spacing w:val="-8"/>
          <w:sz w:val="24"/>
        </w:rPr>
        <w:t xml:space="preserve"> </w:t>
      </w:r>
      <w:r>
        <w:rPr>
          <w:b/>
          <w:color w:val="FFFFFF"/>
          <w:sz w:val="24"/>
        </w:rPr>
        <w:t>Advantech's Design-In services, technical sup- port,</w:t>
      </w:r>
      <w:r>
        <w:rPr>
          <w:b/>
          <w:color w:val="FFFFFF"/>
          <w:spacing w:val="-17"/>
          <w:sz w:val="24"/>
        </w:rPr>
        <w:t xml:space="preserve"> </w:t>
      </w:r>
      <w:r>
        <w:rPr>
          <w:b/>
          <w:color w:val="FFFFFF"/>
          <w:sz w:val="24"/>
        </w:rPr>
        <w:t>and</w:t>
      </w:r>
      <w:r>
        <w:rPr>
          <w:b/>
          <w:color w:val="FFFFFF"/>
          <w:spacing w:val="-15"/>
          <w:sz w:val="24"/>
        </w:rPr>
        <w:t xml:space="preserve"> </w:t>
      </w:r>
      <w:r>
        <w:rPr>
          <w:b/>
          <w:color w:val="FFFFFF"/>
          <w:sz w:val="24"/>
        </w:rPr>
        <w:t>warranty</w:t>
      </w:r>
      <w:r>
        <w:rPr>
          <w:b/>
          <w:color w:val="FFFFFF"/>
          <w:spacing w:val="-12"/>
          <w:sz w:val="24"/>
        </w:rPr>
        <w:t xml:space="preserve"> </w:t>
      </w:r>
      <w:r>
        <w:rPr>
          <w:b/>
          <w:color w:val="FFFFFF"/>
          <w:sz w:val="24"/>
        </w:rPr>
        <w:t>policy</w:t>
      </w:r>
      <w:r>
        <w:rPr>
          <w:b/>
          <w:color w:val="FFFFFF"/>
          <w:spacing w:val="-12"/>
          <w:sz w:val="24"/>
        </w:rPr>
        <w:t xml:space="preserve"> </w:t>
      </w:r>
      <w:r>
        <w:rPr>
          <w:b/>
          <w:color w:val="FFFFFF"/>
          <w:sz w:val="24"/>
        </w:rPr>
        <w:t>for</w:t>
      </w:r>
      <w:r>
        <w:rPr>
          <w:b/>
          <w:color w:val="FFFFFF"/>
          <w:spacing w:val="-15"/>
          <w:sz w:val="24"/>
        </w:rPr>
        <w:t xml:space="preserve"> </w:t>
      </w:r>
      <w:r>
        <w:rPr>
          <w:b/>
          <w:color w:val="FFFFFF"/>
          <w:sz w:val="24"/>
        </w:rPr>
        <w:t xml:space="preserve">ROM- </w:t>
      </w:r>
      <w:r>
        <w:rPr>
          <w:b/>
          <w:color w:val="FFFFFF"/>
          <w:spacing w:val="-4"/>
          <w:sz w:val="24"/>
        </w:rPr>
        <w:t>2</w:t>
      </w:r>
      <w:r w:rsidR="00D63625">
        <w:rPr>
          <w:b/>
          <w:color w:val="FFFFFF"/>
          <w:spacing w:val="-4"/>
          <w:sz w:val="24"/>
        </w:rPr>
        <w:t>8</w:t>
      </w:r>
      <w:r>
        <w:rPr>
          <w:b/>
          <w:color w:val="FFFFFF"/>
          <w:spacing w:val="-4"/>
          <w:sz w:val="24"/>
        </w:rPr>
        <w:t>20.</w:t>
      </w:r>
    </w:p>
    <w:p w:rsidR="00C05FFC" w:rsidRDefault="00C05FFC" w14:paraId="33F87601" w14:textId="77777777">
      <w:pPr>
        <w:spacing w:line="242" w:lineRule="auto"/>
        <w:jc w:val="both"/>
        <w:rPr>
          <w:sz w:val="24"/>
        </w:rPr>
        <w:sectPr w:rsidR="00C05FFC">
          <w:headerReference w:type="default" r:id="rId130"/>
          <w:footerReference w:type="default" r:id="rId131"/>
          <w:pgSz w:w="11910" w:h="16840" w:orient="portrait"/>
          <w:pgMar w:top="1920" w:right="1000" w:bottom="0" w:left="0" w:header="0" w:footer="0" w:gutter="0"/>
          <w:cols w:space="720"/>
        </w:sectPr>
      </w:pPr>
    </w:p>
    <w:p w:rsidR="00C05FFC" w:rsidRDefault="00EA51D8" w14:paraId="5DD3C5ED" w14:textId="77777777">
      <w:pPr>
        <w:pStyle w:val="Heading4"/>
        <w:numPr>
          <w:ilvl w:val="4"/>
          <w:numId w:val="5"/>
        </w:numPr>
        <w:tabs>
          <w:tab w:val="left" w:pos="2550"/>
        </w:tabs>
        <w:spacing w:before="369"/>
      </w:pPr>
      <w:bookmarkStart w:name="6.1_RISC_Design-In_Services" w:id="980"/>
      <w:bookmarkStart w:name="_bookmark54" w:id="981"/>
      <w:bookmarkEnd w:id="980"/>
      <w:bookmarkEnd w:id="981"/>
      <w:r>
        <w:rPr>
          <w:color w:val="903F98"/>
        </w:rPr>
        <w:t>RISC</w:t>
      </w:r>
      <w:r>
        <w:rPr>
          <w:color w:val="903F98"/>
          <w:spacing w:val="-3"/>
        </w:rPr>
        <w:t xml:space="preserve"> </w:t>
      </w:r>
      <w:r>
        <w:rPr>
          <w:color w:val="903F98"/>
        </w:rPr>
        <w:t>Design-In</w:t>
      </w:r>
      <w:r>
        <w:rPr>
          <w:color w:val="903F98"/>
          <w:spacing w:val="-1"/>
        </w:rPr>
        <w:t xml:space="preserve"> </w:t>
      </w:r>
      <w:r>
        <w:rPr>
          <w:color w:val="903F98"/>
          <w:spacing w:val="-2"/>
        </w:rPr>
        <w:t>Services</w:t>
      </w:r>
    </w:p>
    <w:p w:rsidR="00C05FFC" w:rsidRDefault="00EA51D8" w14:paraId="205CEC77" w14:textId="77777777">
      <w:pPr>
        <w:pStyle w:val="BodyText"/>
        <w:spacing w:before="219"/>
        <w:rPr>
          <w:b/>
          <w:sz w:val="20"/>
        </w:rPr>
      </w:pPr>
      <w:r>
        <w:rPr>
          <w:noProof/>
        </w:rPr>
        <w:drawing>
          <wp:anchor distT="0" distB="0" distL="0" distR="0" simplePos="0" relativeHeight="251658297" behindDoc="1" locked="0" layoutInCell="1" allowOverlap="1" wp14:anchorId="3B9830BA" wp14:editId="58921BD9">
            <wp:simplePos x="0" y="0"/>
            <wp:positionH relativeFrom="page">
              <wp:posOffset>1672782</wp:posOffset>
            </wp:positionH>
            <wp:positionV relativeFrom="paragraph">
              <wp:posOffset>300852</wp:posOffset>
            </wp:positionV>
            <wp:extent cx="5095862" cy="3959637"/>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32" cstate="print"/>
                    <a:stretch>
                      <a:fillRect/>
                    </a:stretch>
                  </pic:blipFill>
                  <pic:spPr>
                    <a:xfrm>
                      <a:off x="0" y="0"/>
                      <a:ext cx="5095862" cy="3959637"/>
                    </a:xfrm>
                    <a:prstGeom prst="rect">
                      <a:avLst/>
                    </a:prstGeom>
                  </pic:spPr>
                </pic:pic>
              </a:graphicData>
            </a:graphic>
          </wp:anchor>
        </w:drawing>
      </w:r>
    </w:p>
    <w:p w:rsidR="00C05FFC" w:rsidRDefault="00EA51D8" w14:paraId="27E86321" w14:textId="77777777">
      <w:pPr>
        <w:pStyle w:val="BodyText"/>
        <w:spacing w:before="248" w:line="247" w:lineRule="auto"/>
        <w:ind w:left="2550" w:right="130"/>
        <w:jc w:val="both"/>
      </w:pPr>
      <w:r>
        <w:t>Advantech RISC Design-in Services help customers reduce the time and work involved with designing new carrier boards. We handle the complexities of technical research and greatly minimize the development risks</w:t>
      </w:r>
      <w:r>
        <w:rPr>
          <w:spacing w:val="-2"/>
        </w:rPr>
        <w:t xml:space="preserve"> </w:t>
      </w:r>
      <w:r>
        <w:t>associated with</w:t>
      </w:r>
      <w:r>
        <w:rPr>
          <w:spacing w:val="-4"/>
        </w:rPr>
        <w:t xml:space="preserve"> </w:t>
      </w:r>
      <w:r>
        <w:t>carrier boards.</w:t>
      </w:r>
    </w:p>
    <w:p w:rsidR="00C05FFC" w:rsidRDefault="00C05FFC" w14:paraId="192FB0EC" w14:textId="77777777">
      <w:pPr>
        <w:pStyle w:val="BodyText"/>
        <w:spacing w:before="125"/>
      </w:pPr>
    </w:p>
    <w:p w:rsidR="00C05FFC" w:rsidRDefault="00EA51D8" w14:paraId="55A30F98" w14:textId="77777777">
      <w:pPr>
        <w:pStyle w:val="Heading6"/>
        <w:ind w:left="2550"/>
      </w:pPr>
      <w:r>
        <w:t>Easy</w:t>
      </w:r>
      <w:r>
        <w:rPr>
          <w:spacing w:val="-1"/>
        </w:rPr>
        <w:t xml:space="preserve"> </w:t>
      </w:r>
      <w:r>
        <w:rPr>
          <w:spacing w:val="-2"/>
        </w:rPr>
        <w:t>Development</w:t>
      </w:r>
    </w:p>
    <w:p w:rsidR="00C05FFC" w:rsidRDefault="00EA51D8" w14:paraId="6B9A2D75" w14:textId="77777777">
      <w:pPr>
        <w:pStyle w:val="BodyText"/>
        <w:spacing w:before="67" w:line="247" w:lineRule="auto"/>
        <w:ind w:left="2550" w:right="131"/>
        <w:jc w:val="both"/>
      </w:pPr>
      <w:r>
        <w:t>Advantech</w:t>
      </w:r>
      <w:r>
        <w:rPr>
          <w:spacing w:val="-4"/>
        </w:rPr>
        <w:t xml:space="preserve"> </w:t>
      </w:r>
      <w:r>
        <w:t>has</w:t>
      </w:r>
      <w:r>
        <w:rPr>
          <w:spacing w:val="-6"/>
        </w:rPr>
        <w:t xml:space="preserve"> </w:t>
      </w:r>
      <w:r>
        <w:t>support</w:t>
      </w:r>
      <w:r>
        <w:rPr>
          <w:spacing w:val="-5"/>
        </w:rPr>
        <w:t xml:space="preserve"> </w:t>
      </w:r>
      <w:r>
        <w:t>firmware,</w:t>
      </w:r>
      <w:r>
        <w:rPr>
          <w:spacing w:val="-5"/>
        </w:rPr>
        <w:t xml:space="preserve"> </w:t>
      </w:r>
      <w:r>
        <w:t>root</w:t>
      </w:r>
      <w:r>
        <w:rPr>
          <w:spacing w:val="-5"/>
        </w:rPr>
        <w:t xml:space="preserve"> </w:t>
      </w:r>
      <w:r>
        <w:t>file-system,</w:t>
      </w:r>
      <w:r>
        <w:rPr>
          <w:spacing w:val="-5"/>
        </w:rPr>
        <w:t xml:space="preserve"> </w:t>
      </w:r>
      <w:r>
        <w:t>BSP,</w:t>
      </w:r>
      <w:r>
        <w:rPr>
          <w:spacing w:val="-5"/>
        </w:rPr>
        <w:t xml:space="preserve"> </w:t>
      </w:r>
      <w:r>
        <w:t>and</w:t>
      </w:r>
      <w:r>
        <w:rPr>
          <w:spacing w:val="-4"/>
        </w:rPr>
        <w:t xml:space="preserve"> </w:t>
      </w:r>
      <w:r>
        <w:t>other</w:t>
      </w:r>
      <w:r>
        <w:rPr>
          <w:spacing w:val="-3"/>
        </w:rPr>
        <w:t xml:space="preserve"> </w:t>
      </w:r>
      <w:r>
        <w:t>development</w:t>
      </w:r>
      <w:r>
        <w:rPr>
          <w:spacing w:val="-5"/>
        </w:rPr>
        <w:t xml:space="preserve"> </w:t>
      </w:r>
      <w:r>
        <w:t>tools for customers. These help customers develop their carrier board and differentiate their embedded products and applications.</w:t>
      </w:r>
    </w:p>
    <w:p w:rsidR="00C05FFC" w:rsidRDefault="00EA51D8" w14:paraId="14CEC948" w14:textId="77777777">
      <w:pPr>
        <w:pStyle w:val="ListParagraph"/>
        <w:numPr>
          <w:ilvl w:val="5"/>
          <w:numId w:val="5"/>
        </w:numPr>
        <w:tabs>
          <w:tab w:val="left" w:pos="3040"/>
        </w:tabs>
        <w:spacing w:before="59"/>
        <w:ind w:hanging="490"/>
        <w:jc w:val="both"/>
      </w:pPr>
      <w:r>
        <w:t>Full</w:t>
      </w:r>
      <w:r>
        <w:rPr>
          <w:spacing w:val="-2"/>
        </w:rPr>
        <w:t xml:space="preserve"> </w:t>
      </w:r>
      <w:r>
        <w:t>range</w:t>
      </w:r>
      <w:r>
        <w:rPr>
          <w:spacing w:val="-4"/>
        </w:rPr>
        <w:t xml:space="preserve"> </w:t>
      </w:r>
      <w:r>
        <w:t>of RISC</w:t>
      </w:r>
      <w:r>
        <w:rPr>
          <w:spacing w:val="-1"/>
        </w:rPr>
        <w:t xml:space="preserve"> </w:t>
      </w:r>
      <w:r>
        <w:rPr>
          <w:spacing w:val="-2"/>
        </w:rPr>
        <w:t>products</w:t>
      </w:r>
    </w:p>
    <w:p w:rsidR="00C05FFC" w:rsidRDefault="00EA51D8" w14:paraId="5C0C98A9" w14:textId="77777777">
      <w:pPr>
        <w:pStyle w:val="ListParagraph"/>
        <w:numPr>
          <w:ilvl w:val="5"/>
          <w:numId w:val="5"/>
        </w:numPr>
        <w:tabs>
          <w:tab w:val="left" w:pos="3040"/>
        </w:tabs>
        <w:spacing w:before="47"/>
        <w:ind w:hanging="490"/>
        <w:jc w:val="both"/>
      </w:pPr>
      <w:r>
        <w:t>Comprehensive</w:t>
      </w:r>
      <w:r>
        <w:rPr>
          <w:spacing w:val="-8"/>
        </w:rPr>
        <w:t xml:space="preserve"> </w:t>
      </w:r>
      <w:r>
        <w:t>document</w:t>
      </w:r>
      <w:r>
        <w:rPr>
          <w:spacing w:val="-7"/>
        </w:rPr>
        <w:t xml:space="preserve"> </w:t>
      </w:r>
      <w:r>
        <w:rPr>
          <w:spacing w:val="-2"/>
        </w:rPr>
        <w:t>support</w:t>
      </w:r>
    </w:p>
    <w:p w:rsidR="00C05FFC" w:rsidRDefault="00C05FFC" w14:paraId="6A496C80" w14:textId="77777777">
      <w:pPr>
        <w:pStyle w:val="BodyText"/>
        <w:spacing w:before="113"/>
      </w:pPr>
    </w:p>
    <w:p w:rsidR="00C05FFC" w:rsidRDefault="00EA51D8" w14:paraId="1DD453ED" w14:textId="77777777">
      <w:pPr>
        <w:pStyle w:val="Heading6"/>
        <w:spacing w:before="1"/>
        <w:ind w:left="2550"/>
      </w:pPr>
      <w:r>
        <w:t>Design</w:t>
      </w:r>
      <w:r>
        <w:rPr>
          <w:spacing w:val="-14"/>
        </w:rPr>
        <w:t xml:space="preserve"> </w:t>
      </w:r>
      <w:r>
        <w:t>Assistance</w:t>
      </w:r>
      <w:r>
        <w:rPr>
          <w:spacing w:val="-6"/>
        </w:rPr>
        <w:t xml:space="preserve"> </w:t>
      </w:r>
      <w:r>
        <w:rPr>
          <w:spacing w:val="-2"/>
        </w:rPr>
        <w:t>Service</w:t>
      </w:r>
    </w:p>
    <w:p w:rsidR="00C05FFC" w:rsidRDefault="00EA51D8" w14:paraId="75A47460" w14:textId="77777777">
      <w:pPr>
        <w:pStyle w:val="BodyText"/>
        <w:spacing w:before="67" w:line="247" w:lineRule="auto"/>
        <w:ind w:left="2550" w:right="130"/>
        <w:jc w:val="both"/>
      </w:pPr>
      <w:r>
        <w:t>Advantech provides a checklist for engineers to check their schematics and review services based on customer carrier board schematics. These services prevent design errors before they occur. This saves time and reduces costs associated with developing carrier boards.</w:t>
      </w:r>
    </w:p>
    <w:p w:rsidR="00C05FFC" w:rsidRDefault="00EA51D8" w14:paraId="41117971" w14:textId="77777777">
      <w:pPr>
        <w:pStyle w:val="ListParagraph"/>
        <w:numPr>
          <w:ilvl w:val="5"/>
          <w:numId w:val="5"/>
        </w:numPr>
        <w:tabs>
          <w:tab w:val="left" w:pos="3040"/>
        </w:tabs>
        <w:spacing w:before="58"/>
        <w:ind w:hanging="490"/>
      </w:pPr>
      <w:r>
        <w:t>Schematic</w:t>
      </w:r>
      <w:r>
        <w:rPr>
          <w:spacing w:val="-2"/>
        </w:rPr>
        <w:t xml:space="preserve"> review</w:t>
      </w:r>
    </w:p>
    <w:p w:rsidR="00C05FFC" w:rsidRDefault="00EA51D8" w14:paraId="566CB38C" w14:textId="77777777">
      <w:pPr>
        <w:pStyle w:val="ListParagraph"/>
        <w:numPr>
          <w:ilvl w:val="5"/>
          <w:numId w:val="5"/>
        </w:numPr>
        <w:tabs>
          <w:tab w:val="left" w:pos="3040"/>
        </w:tabs>
        <w:spacing w:before="47"/>
        <w:ind w:hanging="490"/>
      </w:pPr>
      <w:r>
        <w:t>Placement</w:t>
      </w:r>
      <w:r>
        <w:rPr>
          <w:spacing w:val="-6"/>
        </w:rPr>
        <w:t xml:space="preserve"> </w:t>
      </w:r>
      <w:r>
        <w:t>and layout</w:t>
      </w:r>
      <w:r>
        <w:rPr>
          <w:spacing w:val="-5"/>
        </w:rPr>
        <w:t xml:space="preserve"> </w:t>
      </w:r>
      <w:r>
        <w:rPr>
          <w:spacing w:val="-2"/>
        </w:rPr>
        <w:t>review</w:t>
      </w:r>
    </w:p>
    <w:p w:rsidR="00C05FFC" w:rsidRDefault="00EA51D8" w14:paraId="2330F759" w14:textId="77777777">
      <w:pPr>
        <w:pStyle w:val="ListParagraph"/>
        <w:numPr>
          <w:ilvl w:val="5"/>
          <w:numId w:val="5"/>
        </w:numPr>
        <w:tabs>
          <w:tab w:val="left" w:pos="3040"/>
        </w:tabs>
        <w:spacing w:before="47"/>
        <w:ind w:hanging="490"/>
      </w:pPr>
      <w:r>
        <w:t>Debugging</w:t>
      </w:r>
      <w:r>
        <w:rPr>
          <w:spacing w:val="-4"/>
        </w:rPr>
        <w:t xml:space="preserve"> </w:t>
      </w:r>
      <w:r>
        <w:t>assistance</w:t>
      </w:r>
      <w:r>
        <w:rPr>
          <w:spacing w:val="-4"/>
        </w:rPr>
        <w:t xml:space="preserve"> </w:t>
      </w:r>
      <w:r>
        <w:rPr>
          <w:spacing w:val="-2"/>
        </w:rPr>
        <w:t>services</w:t>
      </w:r>
    </w:p>
    <w:p w:rsidR="00C05FFC" w:rsidRDefault="00EA51D8" w14:paraId="288DE3FB" w14:textId="77777777">
      <w:pPr>
        <w:pStyle w:val="ListParagraph"/>
        <w:numPr>
          <w:ilvl w:val="5"/>
          <w:numId w:val="5"/>
        </w:numPr>
        <w:tabs>
          <w:tab w:val="left" w:pos="3040"/>
        </w:tabs>
        <w:spacing w:before="47"/>
        <w:ind w:hanging="490"/>
      </w:pPr>
      <w:r>
        <w:t>General/Special</w:t>
      </w:r>
      <w:r>
        <w:rPr>
          <w:spacing w:val="-6"/>
        </w:rPr>
        <w:t xml:space="preserve"> </w:t>
      </w:r>
      <w:r>
        <w:t>reference</w:t>
      </w:r>
      <w:r>
        <w:rPr>
          <w:spacing w:val="-7"/>
        </w:rPr>
        <w:t xml:space="preserve"> </w:t>
      </w:r>
      <w:r>
        <w:t>design</w:t>
      </w:r>
      <w:r>
        <w:rPr>
          <w:spacing w:val="-2"/>
        </w:rPr>
        <w:t xml:space="preserve"> database</w:t>
      </w:r>
    </w:p>
    <w:p w:rsidR="00C05FFC" w:rsidRDefault="00C05FFC" w14:paraId="666FD512" w14:textId="77777777">
      <w:pPr>
        <w:sectPr w:rsidR="00C05FFC">
          <w:pgSz w:w="11910" w:h="16840" w:orient="portrait"/>
          <w:pgMar w:top="660" w:right="1000" w:bottom="760" w:left="0" w:header="467" w:footer="575" w:gutter="0"/>
          <w:pgNumType w:start="32"/>
          <w:cols w:space="720"/>
        </w:sectPr>
      </w:pPr>
    </w:p>
    <w:p w:rsidR="00C05FFC" w:rsidRDefault="00EA51D8" w14:paraId="6B4DF8EA" w14:textId="77777777">
      <w:pPr>
        <w:pStyle w:val="BodyText"/>
      </w:pPr>
      <w:r>
        <w:rPr>
          <w:noProof/>
        </w:rPr>
        <mc:AlternateContent>
          <mc:Choice Requires="wps">
            <w:drawing>
              <wp:anchor distT="0" distB="0" distL="0" distR="0" simplePos="0" relativeHeight="251658267" behindDoc="0" locked="0" layoutInCell="1" allowOverlap="1" wp14:anchorId="78434139" wp14:editId="472A2F67">
                <wp:simplePos x="0" y="0"/>
                <wp:positionH relativeFrom="page">
                  <wp:posOffset>6924764</wp:posOffset>
                </wp:positionH>
                <wp:positionV relativeFrom="page">
                  <wp:posOffset>0</wp:posOffset>
                </wp:positionV>
                <wp:extent cx="12700" cy="998220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7F015080">
              <v:shape id="Graphic 455" style="position:absolute;margin-left:545.25pt;margin-top:0;width:1pt;height:786pt;z-index:15810560;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" w14:anchorId="6D7DF433">
                <v:path arrowok="t"/>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38695A76" wp14:editId="3CC024C1">
                <wp:simplePos x="0" y="0"/>
                <wp:positionH relativeFrom="page">
                  <wp:posOffset>7229170</wp:posOffset>
                </wp:positionH>
                <wp:positionV relativeFrom="page">
                  <wp:posOffset>707278</wp:posOffset>
                </wp:positionV>
                <wp:extent cx="337820" cy="125285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52855"/>
                        </a:xfrm>
                        <a:prstGeom prst="rect">
                          <a:avLst/>
                        </a:prstGeom>
                      </wps:spPr>
                      <wps:txbx>
                        <w:txbxContent>
                          <w:p w:rsidR="003B4390" w:rsidRDefault="003B4390" w14:paraId="421961ED"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wps:txbx>
                      <wps:bodyPr vert="vert" wrap="square" lIns="0" tIns="0" rIns="0" bIns="0" rtlCol="0">
                        <a:noAutofit/>
                      </wps:bodyPr>
                    </wps:wsp>
                  </a:graphicData>
                </a:graphic>
              </wp:anchor>
            </w:drawing>
          </mc:Choice>
          <mc:Fallback>
            <w:pict w14:anchorId="4DC2CB2F">
              <v:shape id="Textbox 456" style="position:absolute;margin-left:569.25pt;margin-top:55.7pt;width:26.6pt;height:98.65pt;z-index:251658268;visibility:visible;mso-wrap-style:square;mso-wrap-distance-left:0;mso-wrap-distance-top:0;mso-wrap-distance-right:0;mso-wrap-distance-bottom:0;mso-position-horizontal:absolute;mso-position-horizontal-relative:page;mso-position-vertical:absolute;mso-position-vertical-relative:page;v-text-anchor:top" o:spid="_x0000_s1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" w14:anchorId="38695A76">
                <v:textbox style="layout-flow:vertical" inset="0,0,0,0">
                  <w:txbxContent>
                    <w:p w:rsidR="003B4390" w:rsidRDefault="003B4390" w14:paraId="0E547134"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324EC952" wp14:editId="138E1407">
                <wp:simplePos x="0" y="0"/>
                <wp:positionH relativeFrom="page">
                  <wp:posOffset>7229170</wp:posOffset>
                </wp:positionH>
                <wp:positionV relativeFrom="page">
                  <wp:posOffset>2327239</wp:posOffset>
                </wp:positionV>
                <wp:extent cx="337820" cy="249491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494915"/>
                        </a:xfrm>
                        <a:prstGeom prst="rect">
                          <a:avLst/>
                        </a:prstGeom>
                      </wps:spPr>
                      <wps:txbx>
                        <w:txbxContent>
                          <w:p w:rsidR="003B4390" w:rsidRDefault="003B4390" w14:paraId="2826BCE0"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wps:txbx>
                      <wps:bodyPr vert="vert" wrap="square" lIns="0" tIns="0" rIns="0" bIns="0" rtlCol="0">
                        <a:noAutofit/>
                      </wps:bodyPr>
                    </wps:wsp>
                  </a:graphicData>
                </a:graphic>
              </wp:anchor>
            </w:drawing>
          </mc:Choice>
          <mc:Fallback>
            <w:pict w14:anchorId="6ECB2D99">
              <v:shape id="Textbox 457" style="position:absolute;margin-left:569.25pt;margin-top:183.25pt;width:26.6pt;height:196.45pt;z-index:251658269;visibility:visible;mso-wrap-style:square;mso-wrap-distance-left:0;mso-wrap-distance-top:0;mso-wrap-distance-right:0;mso-wrap-distance-bottom:0;mso-position-horizontal:absolute;mso-position-horizontal-relative:page;mso-position-vertical:absolute;mso-position-vertical-relative:page;v-text-anchor:top" o:spid="_x0000_s10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" w14:anchorId="324EC952">
                <v:textbox style="layout-flow:vertical" inset="0,0,0,0">
                  <w:txbxContent>
                    <w:p w:rsidR="003B4390" w:rsidRDefault="003B4390" w14:paraId="1308FBE6"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v:textbox>
                <w10:wrap anchorx="page" anchory="page"/>
              </v:shape>
            </w:pict>
          </mc:Fallback>
        </mc:AlternateContent>
      </w:r>
    </w:p>
    <w:p w:rsidR="00C05FFC" w:rsidRDefault="00C05FFC" w14:paraId="29531FFF" w14:textId="77777777">
      <w:pPr>
        <w:pStyle w:val="BodyText"/>
      </w:pPr>
    </w:p>
    <w:p w:rsidR="00C05FFC" w:rsidRDefault="00C05FFC" w14:paraId="74FF3E31" w14:textId="77777777">
      <w:pPr>
        <w:pStyle w:val="BodyText"/>
      </w:pPr>
    </w:p>
    <w:p w:rsidR="00C05FFC" w:rsidRDefault="00C05FFC" w14:paraId="7F01E5B8" w14:textId="77777777">
      <w:pPr>
        <w:pStyle w:val="BodyText"/>
        <w:spacing w:before="44"/>
      </w:pPr>
    </w:p>
    <w:p w:rsidR="00C05FFC" w:rsidRDefault="00EA51D8" w14:paraId="06D6B0DE" w14:textId="77777777">
      <w:pPr>
        <w:pStyle w:val="Heading6"/>
        <w:ind w:left="1983"/>
      </w:pPr>
      <w:r>
        <w:t>Thermal</w:t>
      </w:r>
      <w:r>
        <w:rPr>
          <w:spacing w:val="-6"/>
        </w:rPr>
        <w:t xml:space="preserve"> </w:t>
      </w:r>
      <w:r>
        <w:t>Solution</w:t>
      </w:r>
      <w:r>
        <w:rPr>
          <w:spacing w:val="-1"/>
        </w:rPr>
        <w:t xml:space="preserve"> </w:t>
      </w:r>
      <w:r>
        <w:rPr>
          <w:spacing w:val="-2"/>
        </w:rPr>
        <w:t>Services</w:t>
      </w:r>
    </w:p>
    <w:p w:rsidR="00C05FFC" w:rsidRDefault="00EA51D8" w14:paraId="754BF336" w14:textId="3009BC60">
      <w:pPr>
        <w:pStyle w:val="BodyText"/>
        <w:spacing w:before="67" w:line="247" w:lineRule="auto"/>
        <w:ind w:left="1983" w:right="699"/>
        <w:jc w:val="both"/>
      </w:pPr>
      <w:r>
        <w:t>In order to provide quicker flexible solutions for customer's thermal designs,</w:t>
      </w:r>
      <w:r>
        <w:rPr>
          <w:spacing w:val="-11"/>
        </w:rPr>
        <w:t xml:space="preserve"> </w:t>
      </w:r>
      <w:r>
        <w:t>Advantech provides services including both modularized thermal solutions and customized thermal solutions</w:t>
      </w:r>
    </w:p>
    <w:p w:rsidR="00C05FFC" w:rsidRDefault="00EA51D8" w14:paraId="7DBE5227" w14:textId="77777777">
      <w:pPr>
        <w:pStyle w:val="ListParagraph"/>
        <w:numPr>
          <w:ilvl w:val="0"/>
          <w:numId w:val="4"/>
        </w:numPr>
        <w:tabs>
          <w:tab w:val="left" w:pos="2473"/>
        </w:tabs>
        <w:spacing w:before="59"/>
        <w:ind w:hanging="490"/>
        <w:jc w:val="both"/>
      </w:pPr>
      <w:r>
        <w:t>Standard</w:t>
      </w:r>
      <w:r>
        <w:rPr>
          <w:spacing w:val="-6"/>
        </w:rPr>
        <w:t xml:space="preserve"> </w:t>
      </w:r>
      <w:r>
        <w:t>thermal</w:t>
      </w:r>
      <w:r>
        <w:rPr>
          <w:spacing w:val="-3"/>
        </w:rPr>
        <w:t xml:space="preserve"> </w:t>
      </w:r>
      <w:r>
        <w:rPr>
          <w:spacing w:val="-2"/>
        </w:rPr>
        <w:t>solutions</w:t>
      </w:r>
    </w:p>
    <w:p w:rsidR="00C05FFC" w:rsidRDefault="00EA51D8" w14:paraId="0962A5F8" w14:textId="77777777">
      <w:pPr>
        <w:pStyle w:val="ListParagraph"/>
        <w:numPr>
          <w:ilvl w:val="0"/>
          <w:numId w:val="4"/>
        </w:numPr>
        <w:tabs>
          <w:tab w:val="left" w:pos="2473"/>
        </w:tabs>
        <w:spacing w:before="47"/>
        <w:ind w:hanging="490"/>
        <w:jc w:val="both"/>
      </w:pPr>
      <w:r>
        <w:t>Customized</w:t>
      </w:r>
      <w:r>
        <w:rPr>
          <w:spacing w:val="-6"/>
        </w:rPr>
        <w:t xml:space="preserve"> </w:t>
      </w:r>
      <w:r>
        <w:t>thermal</w:t>
      </w:r>
      <w:r>
        <w:rPr>
          <w:spacing w:val="-3"/>
        </w:rPr>
        <w:t xml:space="preserve"> </w:t>
      </w:r>
      <w:r>
        <w:rPr>
          <w:spacing w:val="-2"/>
        </w:rPr>
        <w:t>solutions</w:t>
      </w:r>
    </w:p>
    <w:p w:rsidR="00C05FFC" w:rsidRDefault="00C05FFC" w14:paraId="2885E20D" w14:textId="77777777">
      <w:pPr>
        <w:pStyle w:val="BodyText"/>
        <w:spacing w:before="114"/>
      </w:pPr>
    </w:p>
    <w:p w:rsidR="00C05FFC" w:rsidRDefault="00EA51D8" w14:paraId="333DE716" w14:textId="77777777">
      <w:pPr>
        <w:pStyle w:val="Heading6"/>
        <w:ind w:left="1983"/>
      </w:pPr>
      <w:r>
        <w:t>Embedded</w:t>
      </w:r>
      <w:r>
        <w:rPr>
          <w:spacing w:val="-5"/>
        </w:rPr>
        <w:t xml:space="preserve"> </w:t>
      </w:r>
      <w:r>
        <w:t>Software</w:t>
      </w:r>
      <w:r>
        <w:rPr>
          <w:spacing w:val="-6"/>
        </w:rPr>
        <w:t xml:space="preserve"> </w:t>
      </w:r>
      <w:r>
        <w:rPr>
          <w:spacing w:val="-2"/>
        </w:rPr>
        <w:t>Services</w:t>
      </w:r>
    </w:p>
    <w:p w:rsidR="00C05FFC" w:rsidRDefault="00EA51D8" w14:paraId="68D71314" w14:textId="707C2486">
      <w:pPr>
        <w:pStyle w:val="BodyText"/>
        <w:spacing w:before="67" w:line="247" w:lineRule="auto"/>
        <w:ind w:left="1983" w:right="699"/>
        <w:jc w:val="both"/>
      </w:pPr>
      <w:r>
        <w:t>This</w:t>
      </w:r>
      <w:r>
        <w:rPr>
          <w:spacing w:val="-4"/>
        </w:rPr>
        <w:t xml:space="preserve"> </w:t>
      </w:r>
      <w:r>
        <w:t>service</w:t>
      </w:r>
      <w:r>
        <w:rPr>
          <w:spacing w:val="-2"/>
        </w:rPr>
        <w:t xml:space="preserve"> </w:t>
      </w:r>
      <w:r>
        <w:t>provides support drivers, software</w:t>
      </w:r>
      <w:r>
        <w:rPr>
          <w:spacing w:val="-2"/>
        </w:rPr>
        <w:t xml:space="preserve"> </w:t>
      </w:r>
      <w:r>
        <w:t>integration and</w:t>
      </w:r>
      <w:r>
        <w:rPr>
          <w:spacing w:val="-2"/>
        </w:rPr>
        <w:t xml:space="preserve"> </w:t>
      </w:r>
      <w:r>
        <w:t>customized</w:t>
      </w:r>
      <w:r>
        <w:rPr>
          <w:spacing w:val="-2"/>
        </w:rPr>
        <w:t xml:space="preserve"> </w:t>
      </w:r>
      <w:r>
        <w:t>firmware, root</w:t>
      </w:r>
      <w:r>
        <w:rPr>
          <w:spacing w:val="-6"/>
        </w:rPr>
        <w:t xml:space="preserve"> </w:t>
      </w:r>
      <w:r>
        <w:t>file-system,</w:t>
      </w:r>
      <w:r>
        <w:rPr>
          <w:spacing w:val="-6"/>
        </w:rPr>
        <w:t xml:space="preserve"> </w:t>
      </w:r>
      <w:r>
        <w:t>and</w:t>
      </w:r>
      <w:r>
        <w:rPr>
          <w:spacing w:val="-9"/>
        </w:rPr>
        <w:t xml:space="preserve"> </w:t>
      </w:r>
      <w:r>
        <w:t>Linux</w:t>
      </w:r>
      <w:r>
        <w:rPr>
          <w:spacing w:val="-7"/>
        </w:rPr>
        <w:t xml:space="preserve"> </w:t>
      </w:r>
      <w:r>
        <w:t>image.</w:t>
      </w:r>
      <w:r>
        <w:rPr>
          <w:spacing w:val="-11"/>
        </w:rPr>
        <w:t xml:space="preserve"> </w:t>
      </w:r>
      <w:r>
        <w:t>Users</w:t>
      </w:r>
      <w:r>
        <w:rPr>
          <w:spacing w:val="-11"/>
        </w:rPr>
        <w:t xml:space="preserve"> </w:t>
      </w:r>
      <w:r>
        <w:t>can</w:t>
      </w:r>
      <w:r>
        <w:rPr>
          <w:spacing w:val="-5"/>
        </w:rPr>
        <w:t xml:space="preserve"> </w:t>
      </w:r>
      <w:r>
        <w:t>save</w:t>
      </w:r>
      <w:r>
        <w:rPr>
          <w:spacing w:val="-9"/>
        </w:rPr>
        <w:t xml:space="preserve"> </w:t>
      </w:r>
      <w:r>
        <w:t>time</w:t>
      </w:r>
      <w:r>
        <w:rPr>
          <w:spacing w:val="-9"/>
        </w:rPr>
        <w:t xml:space="preserve"> </w:t>
      </w:r>
      <w:r>
        <w:t>and</w:t>
      </w:r>
      <w:r>
        <w:rPr>
          <w:spacing w:val="-9"/>
        </w:rPr>
        <w:t xml:space="preserve"> </w:t>
      </w:r>
      <w:r>
        <w:t>focus</w:t>
      </w:r>
      <w:r>
        <w:rPr>
          <w:spacing w:val="-11"/>
        </w:rPr>
        <w:t xml:space="preserve"> </w:t>
      </w:r>
      <w:r>
        <w:t>on</w:t>
      </w:r>
      <w:r>
        <w:rPr>
          <w:spacing w:val="-9"/>
        </w:rPr>
        <w:t xml:space="preserve"> </w:t>
      </w:r>
      <w:r>
        <w:t>their</w:t>
      </w:r>
      <w:r>
        <w:rPr>
          <w:spacing w:val="-13"/>
        </w:rPr>
        <w:t xml:space="preserve"> </w:t>
      </w:r>
      <w:r>
        <w:t>core</w:t>
      </w:r>
      <w:r>
        <w:rPr>
          <w:spacing w:val="-9"/>
        </w:rPr>
        <w:t xml:space="preserve"> </w:t>
      </w:r>
      <w:r>
        <w:t>devel</w:t>
      </w:r>
      <w:r>
        <w:rPr>
          <w:spacing w:val="-2"/>
        </w:rPr>
        <w:t>opment.</w:t>
      </w:r>
    </w:p>
    <w:p w:rsidR="00C05FFC" w:rsidRDefault="00EA51D8" w14:paraId="1E03C92C" w14:textId="77777777">
      <w:pPr>
        <w:pStyle w:val="ListParagraph"/>
        <w:numPr>
          <w:ilvl w:val="0"/>
          <w:numId w:val="4"/>
        </w:numPr>
        <w:tabs>
          <w:tab w:val="left" w:pos="2473"/>
        </w:tabs>
        <w:spacing w:before="58"/>
        <w:ind w:hanging="490"/>
        <w:jc w:val="both"/>
      </w:pPr>
      <w:r>
        <w:t>Embedded</w:t>
      </w:r>
      <w:r>
        <w:rPr>
          <w:spacing w:val="-8"/>
        </w:rPr>
        <w:t xml:space="preserve"> </w:t>
      </w:r>
      <w:r>
        <w:t>Linux/</w:t>
      </w:r>
      <w:r>
        <w:rPr>
          <w:spacing w:val="-14"/>
        </w:rPr>
        <w:t xml:space="preserve"> </w:t>
      </w:r>
      <w:r>
        <w:t>Android</w:t>
      </w:r>
      <w:r>
        <w:rPr>
          <w:spacing w:val="-5"/>
        </w:rPr>
        <w:t xml:space="preserve"> OS</w:t>
      </w:r>
    </w:p>
    <w:p w:rsidR="00C05FFC" w:rsidRDefault="00EA51D8" w14:paraId="12496DD6" w14:textId="77777777">
      <w:pPr>
        <w:pStyle w:val="ListParagraph"/>
        <w:numPr>
          <w:ilvl w:val="0"/>
          <w:numId w:val="4"/>
        </w:numPr>
        <w:tabs>
          <w:tab w:val="left" w:pos="2473"/>
        </w:tabs>
        <w:spacing w:before="48"/>
        <w:ind w:hanging="490"/>
        <w:jc w:val="both"/>
      </w:pPr>
      <w:r>
        <w:t>Advantech</w:t>
      </w:r>
      <w:r>
        <w:rPr>
          <w:spacing w:val="-4"/>
        </w:rPr>
        <w:t xml:space="preserve"> </w:t>
      </w:r>
      <w:r>
        <w:t>boot</w:t>
      </w:r>
      <w:r>
        <w:rPr>
          <w:spacing w:val="-5"/>
        </w:rPr>
        <w:t xml:space="preserve"> </w:t>
      </w:r>
      <w:r>
        <w:t>loader</w:t>
      </w:r>
      <w:r>
        <w:rPr>
          <w:spacing w:val="-2"/>
        </w:rPr>
        <w:t xml:space="preserve"> customization</w:t>
      </w:r>
    </w:p>
    <w:p w:rsidR="00C05FFC" w:rsidRDefault="00C05FFC" w14:paraId="26075DD8" w14:textId="77777777">
      <w:pPr>
        <w:pStyle w:val="BodyText"/>
        <w:spacing w:before="113"/>
      </w:pPr>
    </w:p>
    <w:p w:rsidR="00C05FFC" w:rsidRDefault="00EA51D8" w14:paraId="03A7FCAB" w14:textId="77777777">
      <w:pPr>
        <w:pStyle w:val="BodyText"/>
        <w:spacing w:before="1" w:line="247" w:lineRule="auto"/>
        <w:ind w:left="1983" w:right="697"/>
        <w:jc w:val="both"/>
      </w:pPr>
      <w:r>
        <w:t>With</w:t>
      </w:r>
      <w:r>
        <w:rPr>
          <w:spacing w:val="-1"/>
        </w:rPr>
        <w:t xml:space="preserve"> </w:t>
      </w:r>
      <w:r>
        <w:t>the</w:t>
      </w:r>
      <w:r>
        <w:rPr>
          <w:spacing w:val="-1"/>
        </w:rPr>
        <w:t xml:space="preserve"> </w:t>
      </w:r>
      <w:r>
        <w:t>spread</w:t>
      </w:r>
      <w:r>
        <w:rPr>
          <w:spacing w:val="-1"/>
        </w:rPr>
        <w:t xml:space="preserve"> </w:t>
      </w:r>
      <w:r>
        <w:t>of</w:t>
      </w:r>
      <w:r>
        <w:rPr>
          <w:spacing w:val="-2"/>
        </w:rPr>
        <w:t xml:space="preserve"> </w:t>
      </w:r>
      <w:r>
        <w:t>industrial</w:t>
      </w:r>
      <w:r>
        <w:rPr>
          <w:spacing w:val="-4"/>
        </w:rPr>
        <w:t xml:space="preserve"> </w:t>
      </w:r>
      <w:r>
        <w:t>computing,</w:t>
      </w:r>
      <w:r>
        <w:rPr>
          <w:spacing w:val="-2"/>
        </w:rPr>
        <w:t xml:space="preserve"> </w:t>
      </w:r>
      <w:r>
        <w:t>a</w:t>
      </w:r>
      <w:r>
        <w:rPr>
          <w:spacing w:val="-1"/>
        </w:rPr>
        <w:t xml:space="preserve"> </w:t>
      </w:r>
      <w:r>
        <w:t>whole</w:t>
      </w:r>
      <w:r>
        <w:rPr>
          <w:spacing w:val="-1"/>
        </w:rPr>
        <w:t xml:space="preserve"> </w:t>
      </w:r>
      <w:r>
        <w:t>range</w:t>
      </w:r>
      <w:r>
        <w:rPr>
          <w:spacing w:val="-1"/>
        </w:rPr>
        <w:t xml:space="preserve"> </w:t>
      </w:r>
      <w:r>
        <w:t>of</w:t>
      </w:r>
      <w:r>
        <w:rPr>
          <w:spacing w:val="-2"/>
        </w:rPr>
        <w:t xml:space="preserve"> </w:t>
      </w:r>
      <w:r>
        <w:t>new</w:t>
      </w:r>
      <w:r>
        <w:rPr>
          <w:spacing w:val="-4"/>
        </w:rPr>
        <w:t xml:space="preserve"> </w:t>
      </w:r>
      <w:r>
        <w:t>applications</w:t>
      </w:r>
      <w:r>
        <w:rPr>
          <w:spacing w:val="-3"/>
        </w:rPr>
        <w:t xml:space="preserve"> </w:t>
      </w:r>
      <w:r>
        <w:t>has</w:t>
      </w:r>
      <w:r>
        <w:rPr>
          <w:spacing w:val="-3"/>
        </w:rPr>
        <w:t xml:space="preserve"> </w:t>
      </w:r>
      <w:r>
        <w:t>been developed, resulting in a fundamental change in the IPC industry. Due to diverse market demands and intense competition, cooperation on vertical integration is an effective way to create competitive advantages.</w:t>
      </w:r>
      <w:r>
        <w:rPr>
          <w:spacing w:val="-6"/>
        </w:rPr>
        <w:t xml:space="preserve"> </w:t>
      </w:r>
      <w:r>
        <w:t>As a result,</w:t>
      </w:r>
      <w:r>
        <w:rPr>
          <w:spacing w:val="-6"/>
        </w:rPr>
        <w:t xml:space="preserve"> </w:t>
      </w:r>
      <w:r>
        <w:t>ARM-based CPU mod- ules have grown in popularity. Concentrating all necessary components on CPU modules</w:t>
      </w:r>
      <w:r>
        <w:rPr>
          <w:spacing w:val="-2"/>
        </w:rPr>
        <w:t xml:space="preserve"> </w:t>
      </w:r>
      <w:r>
        <w:t>and</w:t>
      </w:r>
      <w:r>
        <w:rPr>
          <w:spacing w:val="-5"/>
        </w:rPr>
        <w:t xml:space="preserve"> </w:t>
      </w:r>
      <w:r>
        <w:t>placing</w:t>
      </w:r>
      <w:r>
        <w:rPr>
          <w:spacing w:val="-5"/>
        </w:rPr>
        <w:t xml:space="preserve"> </w:t>
      </w:r>
      <w:r>
        <w:t>other</w:t>
      </w:r>
      <w:r>
        <w:rPr>
          <w:spacing w:val="-3"/>
        </w:rPr>
        <w:t xml:space="preserve"> </w:t>
      </w:r>
      <w:r>
        <w:t>parts</w:t>
      </w:r>
      <w:r>
        <w:rPr>
          <w:spacing w:val="-7"/>
        </w:rPr>
        <w:t xml:space="preserve"> </w:t>
      </w:r>
      <w:r>
        <w:t>on</w:t>
      </w:r>
      <w:r>
        <w:rPr>
          <w:spacing w:val="-5"/>
        </w:rPr>
        <w:t xml:space="preserve"> </w:t>
      </w:r>
      <w:r>
        <w:t>the</w:t>
      </w:r>
      <w:r>
        <w:rPr>
          <w:spacing w:val="-5"/>
        </w:rPr>
        <w:t xml:space="preserve"> </w:t>
      </w:r>
      <w:r>
        <w:t>carrier board provides</w:t>
      </w:r>
      <w:r>
        <w:rPr>
          <w:spacing w:val="-2"/>
        </w:rPr>
        <w:t xml:space="preserve"> </w:t>
      </w:r>
      <w:r>
        <w:t>greater flexibility</w:t>
      </w:r>
      <w:r>
        <w:rPr>
          <w:spacing w:val="-2"/>
        </w:rPr>
        <w:t xml:space="preserve"> </w:t>
      </w:r>
      <w:r>
        <w:t>while retaining low power consumption credentials.</w:t>
      </w:r>
    </w:p>
    <w:p w:rsidR="00C05FFC" w:rsidRDefault="00EA51D8" w14:paraId="5E94CD63" w14:textId="1F33E6D1">
      <w:pPr>
        <w:pStyle w:val="BodyText"/>
        <w:spacing w:before="56" w:line="247" w:lineRule="auto"/>
        <w:ind w:left="1983" w:right="699" w:firstLine="48"/>
        <w:jc w:val="both"/>
      </w:pPr>
      <w:r>
        <w:t>Advantech</w:t>
      </w:r>
      <w:r>
        <w:rPr>
          <w:spacing w:val="-6"/>
        </w:rPr>
        <w:t xml:space="preserve"> </w:t>
      </w:r>
      <w:r>
        <w:t>has</w:t>
      </w:r>
      <w:r>
        <w:rPr>
          <w:spacing w:val="-3"/>
        </w:rPr>
        <w:t xml:space="preserve"> </w:t>
      </w:r>
      <w:r>
        <w:t>identified</w:t>
      </w:r>
      <w:r>
        <w:rPr>
          <w:spacing w:val="-6"/>
        </w:rPr>
        <w:t xml:space="preserve"> </w:t>
      </w:r>
      <w:r>
        <w:t>the</w:t>
      </w:r>
      <w:r>
        <w:rPr>
          <w:spacing w:val="-6"/>
        </w:rPr>
        <w:t xml:space="preserve"> </w:t>
      </w:r>
      <w:r>
        <w:t>following</w:t>
      </w:r>
      <w:r>
        <w:rPr>
          <w:spacing w:val="-6"/>
        </w:rPr>
        <w:t xml:space="preserve"> </w:t>
      </w:r>
      <w:r>
        <w:t>common</w:t>
      </w:r>
      <w:r>
        <w:rPr>
          <w:spacing w:val="-6"/>
        </w:rPr>
        <w:t xml:space="preserve"> </w:t>
      </w:r>
      <w:r>
        <w:t>questions</w:t>
      </w:r>
      <w:r>
        <w:rPr>
          <w:spacing w:val="-3"/>
        </w:rPr>
        <w:t xml:space="preserve"> </w:t>
      </w:r>
      <w:r>
        <w:t>concerning</w:t>
      </w:r>
      <w:r>
        <w:rPr>
          <w:spacing w:val="-6"/>
        </w:rPr>
        <w:t xml:space="preserve"> </w:t>
      </w:r>
      <w:r>
        <w:t>the</w:t>
      </w:r>
      <w:r>
        <w:rPr>
          <w:spacing w:val="-6"/>
        </w:rPr>
        <w:t xml:space="preserve"> </w:t>
      </w:r>
      <w:r>
        <w:t>implementation of modular designs.</w:t>
      </w:r>
    </w:p>
    <w:p w:rsidR="00C05FFC" w:rsidRDefault="00C05FFC" w14:paraId="0D9841AF" w14:textId="77777777">
      <w:pPr>
        <w:pStyle w:val="BodyText"/>
        <w:spacing w:before="126"/>
      </w:pPr>
    </w:p>
    <w:p w:rsidR="00C05FFC" w:rsidRDefault="00EA51D8" w14:paraId="251C8D93" w14:textId="77777777">
      <w:pPr>
        <w:pStyle w:val="Heading6"/>
        <w:ind w:left="1983"/>
      </w:pPr>
      <w:r>
        <w:t>Data</w:t>
      </w:r>
      <w:r>
        <w:rPr>
          <w:spacing w:val="-3"/>
        </w:rPr>
        <w:t xml:space="preserve"> </w:t>
      </w:r>
      <w:r>
        <w:rPr>
          <w:spacing w:val="-2"/>
        </w:rPr>
        <w:t>Acquisition</w:t>
      </w:r>
    </w:p>
    <w:p w:rsidR="00C05FFC" w:rsidRDefault="00EA51D8" w14:paraId="53700051" w14:textId="3E925F0A">
      <w:pPr>
        <w:pStyle w:val="BodyText"/>
        <w:spacing w:before="67" w:line="247" w:lineRule="auto"/>
        <w:ind w:left="1983" w:right="696"/>
        <w:jc w:val="both"/>
      </w:pPr>
      <w:r>
        <w:t>Despite obtaining sufficient information for making decisions concerning specialized vertical applications, some customers encounter difficulties dealing with platform design, and communicating with the CPU/chipset manufacturers. These challenges in carrier board design can negatively impact time-to-market at the expense of market opportunities.</w:t>
      </w:r>
    </w:p>
    <w:p w:rsidR="00C05FFC" w:rsidRDefault="00C05FFC" w14:paraId="0AC8FAF2" w14:textId="77777777">
      <w:pPr>
        <w:pStyle w:val="BodyText"/>
        <w:spacing w:before="124"/>
      </w:pPr>
    </w:p>
    <w:p w:rsidR="00C05FFC" w:rsidRDefault="00EA51D8" w14:paraId="5B4FCF62" w14:textId="77777777">
      <w:pPr>
        <w:pStyle w:val="Heading6"/>
        <w:ind w:left="1983"/>
      </w:pPr>
      <w:r>
        <w:t>Software</w:t>
      </w:r>
      <w:r>
        <w:rPr>
          <w:spacing w:val="-6"/>
        </w:rPr>
        <w:t xml:space="preserve"> </w:t>
      </w:r>
      <w:r>
        <w:t>Development</w:t>
      </w:r>
      <w:r>
        <w:rPr>
          <w:spacing w:val="-3"/>
        </w:rPr>
        <w:t xml:space="preserve"> </w:t>
      </w:r>
      <w:r>
        <w:t>and</w:t>
      </w:r>
      <w:r>
        <w:rPr>
          <w:spacing w:val="-7"/>
        </w:rPr>
        <w:t xml:space="preserve"> </w:t>
      </w:r>
      <w:r>
        <w:rPr>
          <w:spacing w:val="-2"/>
        </w:rPr>
        <w:t>Modification</w:t>
      </w:r>
    </w:p>
    <w:p w:rsidR="00C05FFC" w:rsidRDefault="00EA51D8" w14:paraId="1FD3C8A8" w14:textId="60A1593B">
      <w:pPr>
        <w:pStyle w:val="BodyText"/>
        <w:spacing w:before="67" w:line="247" w:lineRule="auto"/>
        <w:ind w:left="1983" w:right="699"/>
        <w:jc w:val="both"/>
      </w:pPr>
      <w:r>
        <w:t>Compared</w:t>
      </w:r>
      <w:r>
        <w:rPr>
          <w:spacing w:val="-7"/>
        </w:rPr>
        <w:t xml:space="preserve"> </w:t>
      </w:r>
      <w:r>
        <w:t>to</w:t>
      </w:r>
      <w:r>
        <w:rPr>
          <w:spacing w:val="-7"/>
        </w:rPr>
        <w:t xml:space="preserve"> </w:t>
      </w:r>
      <w:r>
        <w:t>x86</w:t>
      </w:r>
      <w:r>
        <w:rPr>
          <w:spacing w:val="-11"/>
        </w:rPr>
        <w:t xml:space="preserve"> </w:t>
      </w:r>
      <w:r>
        <w:t>architectures,</w:t>
      </w:r>
      <w:r>
        <w:rPr>
          <w:spacing w:val="-8"/>
        </w:rPr>
        <w:t xml:space="preserve"> </w:t>
      </w:r>
      <w:r>
        <w:t>RISC</w:t>
      </w:r>
      <w:r>
        <w:rPr>
          <w:spacing w:val="-9"/>
        </w:rPr>
        <w:t xml:space="preserve"> </w:t>
      </w:r>
      <w:r>
        <w:t>architectures</w:t>
      </w:r>
      <w:r>
        <w:rPr>
          <w:spacing w:val="-9"/>
        </w:rPr>
        <w:t xml:space="preserve"> </w:t>
      </w:r>
      <w:r>
        <w:t>use</w:t>
      </w:r>
      <w:r>
        <w:rPr>
          <w:spacing w:val="-11"/>
        </w:rPr>
        <w:t xml:space="preserve"> </w:t>
      </w:r>
      <w:r>
        <w:t>simpler</w:t>
      </w:r>
      <w:r>
        <w:rPr>
          <w:spacing w:val="-10"/>
        </w:rPr>
        <w:t xml:space="preserve"> </w:t>
      </w:r>
      <w:r>
        <w:t>instruction</w:t>
      </w:r>
      <w:r>
        <w:rPr>
          <w:spacing w:val="-7"/>
        </w:rPr>
        <w:t xml:space="preserve"> </w:t>
      </w:r>
      <w:r>
        <w:t>sets.</w:t>
      </w:r>
      <w:r>
        <w:rPr>
          <w:spacing w:val="-13"/>
        </w:rPr>
        <w:t xml:space="preserve"> </w:t>
      </w:r>
      <w:r>
        <w:t>Soft- ware support for x86 platforms cannot be used on RISC platforms. System integra- tors (SI) need to develop software for their system and integrate it with hardware themselves. Unlike x86 platforms, RISC platforms are not well supported by Board Support Packages (BSP) and drivers. While driver support is provided, system integratio</w:t>
      </w:r>
      <w:r w:rsidR="00EC7A0E">
        <w:rPr>
          <w:rFonts w:hint="eastAsia" w:eastAsiaTheme="minorEastAsia"/>
          <w:lang w:eastAsia="zh-TW"/>
        </w:rPr>
        <w:t>n</w:t>
      </w:r>
      <w:r>
        <w:t xml:space="preserve"> still requires a lot of effort.</w:t>
      </w:r>
      <w:r>
        <w:rPr>
          <w:spacing w:val="-1"/>
        </w:rPr>
        <w:t xml:space="preserve"> </w:t>
      </w:r>
      <w:r>
        <w:t>The BSP provided by CPU manufacturers is usually tailored for carrier board design, making system integration for software difficult.</w:t>
      </w:r>
    </w:p>
    <w:p w:rsidR="00C05FFC" w:rsidRDefault="00EA51D8" w14:paraId="1AC597A5" w14:textId="77777777">
      <w:pPr>
        <w:pStyle w:val="BodyText"/>
        <w:spacing w:before="57" w:line="247" w:lineRule="auto"/>
        <w:ind w:left="1983" w:right="696"/>
        <w:jc w:val="both"/>
      </w:pPr>
      <w:r>
        <w:t>Addressing this, Advantech introduced Streamlined Design-in Support Services for RISC-based Computer on Modules (COM). With a dedicated professional design-in services team,</w:t>
      </w:r>
      <w:r>
        <w:rPr>
          <w:spacing w:val="-1"/>
        </w:rPr>
        <w:t xml:space="preserve"> </w:t>
      </w:r>
      <w:r>
        <w:t>Advantech actively participates in carrier board design and problem solving.</w:t>
      </w:r>
      <w:r>
        <w:rPr>
          <w:spacing w:val="-15"/>
        </w:rPr>
        <w:t xml:space="preserve"> </w:t>
      </w:r>
      <w:r>
        <w:t>Advantech's</w:t>
      </w:r>
      <w:r>
        <w:rPr>
          <w:spacing w:val="-3"/>
        </w:rPr>
        <w:t xml:space="preserve"> </w:t>
      </w:r>
      <w:r>
        <w:t>services</w:t>
      </w:r>
      <w:r>
        <w:rPr>
          <w:spacing w:val="-3"/>
        </w:rPr>
        <w:t xml:space="preserve"> </w:t>
      </w:r>
      <w:r>
        <w:t>not</w:t>
      </w:r>
      <w:r>
        <w:rPr>
          <w:spacing w:val="-2"/>
        </w:rPr>
        <w:t xml:space="preserve"> </w:t>
      </w:r>
      <w:r>
        <w:t>only</w:t>
      </w:r>
      <w:r>
        <w:rPr>
          <w:spacing w:val="-3"/>
        </w:rPr>
        <w:t xml:space="preserve"> </w:t>
      </w:r>
      <w:r>
        <w:t>enable</w:t>
      </w:r>
      <w:r>
        <w:rPr>
          <w:spacing w:val="-1"/>
        </w:rPr>
        <w:t xml:space="preserve"> </w:t>
      </w:r>
      <w:r>
        <w:t>customers</w:t>
      </w:r>
      <w:r>
        <w:rPr>
          <w:spacing w:val="-3"/>
        </w:rPr>
        <w:t xml:space="preserve"> </w:t>
      </w:r>
      <w:r>
        <w:t>to</w:t>
      </w:r>
      <w:r>
        <w:rPr>
          <w:spacing w:val="-1"/>
        </w:rPr>
        <w:t xml:space="preserve"> </w:t>
      </w:r>
      <w:r>
        <w:t>effectively</w:t>
      </w:r>
      <w:r>
        <w:rPr>
          <w:spacing w:val="-3"/>
        </w:rPr>
        <w:t xml:space="preserve"> </w:t>
      </w:r>
      <w:r>
        <w:t>distribute</w:t>
      </w:r>
      <w:r>
        <w:rPr>
          <w:spacing w:val="-1"/>
        </w:rPr>
        <w:t xml:space="preserve"> </w:t>
      </w:r>
      <w:r>
        <w:t>their resources, but also reduce R&amp;D costs and hardware investment.</w:t>
      </w:r>
    </w:p>
    <w:p w:rsidR="00C05FFC" w:rsidRDefault="00EA51D8" w14:paraId="29575AC7" w14:textId="31BA3FE5">
      <w:pPr>
        <w:pStyle w:val="BodyText"/>
        <w:spacing w:before="57" w:line="247" w:lineRule="auto"/>
        <w:ind w:left="1983" w:right="698"/>
        <w:jc w:val="both"/>
      </w:pPr>
      <w:r>
        <w:t>By virtue of a cooperative relationship with leading original manufacturers of CPUs and chipsets - such as ARM, TI, and NXP - Advantech helps solve communication and technical support difficulties.</w:t>
      </w:r>
      <w:r>
        <w:rPr>
          <w:spacing w:val="-1"/>
        </w:rPr>
        <w:t xml:space="preserve"> </w:t>
      </w:r>
      <w:r>
        <w:t>This can reduce the uncertainties in product development. Advantech's professional software team focuses on providing complete Board Support Packages.</w:t>
      </w:r>
      <w:r>
        <w:rPr>
          <w:spacing w:val="-1"/>
        </w:rPr>
        <w:t xml:space="preserve"> </w:t>
      </w:r>
      <w:r>
        <w:t>They also help customers create a software development environment for their RISC platforms.</w:t>
      </w:r>
    </w:p>
    <w:p w:rsidR="00C05FFC" w:rsidRDefault="00C05FFC" w14:paraId="174242DC" w14:textId="77777777">
      <w:pPr>
        <w:spacing w:line="247" w:lineRule="auto"/>
        <w:jc w:val="both"/>
        <w:sectPr w:rsidR="00C05FFC">
          <w:headerReference w:type="default" r:id="rId133"/>
          <w:pgSz w:w="11910" w:h="16840" w:orient="portrait"/>
          <w:pgMar w:top="0" w:right="1000" w:bottom="760" w:left="0" w:header="0" w:footer="0" w:gutter="0"/>
          <w:cols w:space="720"/>
        </w:sectPr>
      </w:pPr>
    </w:p>
    <w:p w:rsidR="00C05FFC" w:rsidRDefault="00C05FFC" w14:paraId="640BBF19" w14:textId="77777777">
      <w:pPr>
        <w:pStyle w:val="BodyText"/>
        <w:spacing w:before="153"/>
      </w:pPr>
    </w:p>
    <w:p w:rsidR="00C05FFC" w:rsidRDefault="00EA51D8" w14:paraId="31AEFF5E" w14:textId="77777777">
      <w:pPr>
        <w:pStyle w:val="BodyText"/>
        <w:spacing w:before="1" w:line="247" w:lineRule="auto"/>
        <w:ind w:left="2550" w:right="132"/>
        <w:jc w:val="both"/>
      </w:pPr>
      <w:r>
        <w:t>Advantech RISC design-in services helps customers reduce time to market by over- coming their problems through streamlined services.</w:t>
      </w:r>
    </w:p>
    <w:p w:rsidR="00C05FFC" w:rsidRDefault="00EA51D8" w14:paraId="21879876" w14:textId="2E47784D">
      <w:pPr>
        <w:pStyle w:val="BodyText"/>
        <w:spacing w:before="59" w:line="247" w:lineRule="auto"/>
        <w:ind w:left="2550" w:right="131"/>
        <w:jc w:val="both"/>
      </w:pPr>
      <w:r>
        <w:t>Along with our multi-stage development process which includes: planning, design, integration,</w:t>
      </w:r>
      <w:r>
        <w:rPr>
          <w:spacing w:val="-8"/>
        </w:rPr>
        <w:t xml:space="preserve"> </w:t>
      </w:r>
      <w:r>
        <w:t>and</w:t>
      </w:r>
      <w:r>
        <w:rPr>
          <w:spacing w:val="-7"/>
        </w:rPr>
        <w:t xml:space="preserve"> </w:t>
      </w:r>
      <w:r>
        <w:t>validation,</w:t>
      </w:r>
      <w:r>
        <w:rPr>
          <w:spacing w:val="-16"/>
        </w:rPr>
        <w:t xml:space="preserve"> </w:t>
      </w:r>
      <w:r>
        <w:t>Advantech's</w:t>
      </w:r>
      <w:r>
        <w:rPr>
          <w:spacing w:val="-8"/>
        </w:rPr>
        <w:t xml:space="preserve"> </w:t>
      </w:r>
      <w:r>
        <w:t>RISC</w:t>
      </w:r>
      <w:r>
        <w:rPr>
          <w:spacing w:val="-5"/>
        </w:rPr>
        <w:t xml:space="preserve"> </w:t>
      </w:r>
      <w:r>
        <w:t>design-in</w:t>
      </w:r>
      <w:r>
        <w:rPr>
          <w:spacing w:val="-7"/>
        </w:rPr>
        <w:t xml:space="preserve"> </w:t>
      </w:r>
      <w:r>
        <w:t>service</w:t>
      </w:r>
      <w:r>
        <w:rPr>
          <w:spacing w:val="-7"/>
        </w:rPr>
        <w:t xml:space="preserve"> </w:t>
      </w:r>
      <w:r>
        <w:t>provides</w:t>
      </w:r>
      <w:r>
        <w:rPr>
          <w:spacing w:val="-4"/>
        </w:rPr>
        <w:t xml:space="preserve"> </w:t>
      </w:r>
      <w:r>
        <w:t>comprehensive support during the following different phases:</w:t>
      </w:r>
    </w:p>
    <w:p w:rsidR="00C05FFC" w:rsidRDefault="00EA51D8" w14:paraId="69F09C24" w14:textId="77777777">
      <w:pPr>
        <w:spacing w:before="58"/>
        <w:ind w:left="2550"/>
      </w:pPr>
      <w:r>
        <w:rPr>
          <w:spacing w:val="-10"/>
        </w:rPr>
        <w:t>.</w:t>
      </w:r>
    </w:p>
    <w:p w:rsidR="00C05FFC" w:rsidRDefault="00EA51D8" w14:paraId="4EA2F089" w14:textId="77777777">
      <w:pPr>
        <w:pStyle w:val="Heading6"/>
        <w:spacing w:before="67"/>
        <w:ind w:left="2550"/>
        <w:jc w:val="left"/>
      </w:pPr>
      <w:r>
        <w:t>Planning</w:t>
      </w:r>
      <w:r>
        <w:rPr>
          <w:spacing w:val="-5"/>
        </w:rPr>
        <w:t xml:space="preserve"> </w:t>
      </w:r>
      <w:r>
        <w:rPr>
          <w:spacing w:val="-2"/>
        </w:rPr>
        <w:t>Stage</w:t>
      </w:r>
    </w:p>
    <w:p w:rsidR="00C05FFC" w:rsidRDefault="00EA51D8" w14:paraId="5BF2A158" w14:textId="00B351C8">
      <w:pPr>
        <w:pStyle w:val="BodyText"/>
        <w:spacing w:before="67" w:line="247" w:lineRule="auto"/>
        <w:ind w:left="2550" w:right="130"/>
        <w:jc w:val="both"/>
      </w:pPr>
      <w:r>
        <w:t>Before deciding to adopt</w:t>
      </w:r>
      <w:r>
        <w:rPr>
          <w:spacing w:val="-10"/>
        </w:rPr>
        <w:t xml:space="preserve"> </w:t>
      </w:r>
      <w:r>
        <w:t>Advantech RISC COM, customers must</w:t>
      </w:r>
      <w:r>
        <w:rPr>
          <w:spacing w:val="-1"/>
        </w:rPr>
        <w:t xml:space="preserve"> </w:t>
      </w:r>
      <w:r>
        <w:t>go through a complete survey process, detailing product features, specifications, and compatibility testing with software. Advantech offers a RISC Customer Solution Board (CSB) as an</w:t>
      </w:r>
      <w:r>
        <w:rPr>
          <w:spacing w:val="-1"/>
        </w:rPr>
        <w:t xml:space="preserve"> </w:t>
      </w:r>
      <w:r>
        <w:t>evaluation</w:t>
      </w:r>
      <w:r>
        <w:rPr>
          <w:spacing w:val="-1"/>
        </w:rPr>
        <w:t xml:space="preserve"> </w:t>
      </w:r>
      <w:r>
        <w:t>tool for carrier boards which</w:t>
      </w:r>
      <w:r>
        <w:rPr>
          <w:spacing w:val="-1"/>
        </w:rPr>
        <w:t xml:space="preserve"> </w:t>
      </w:r>
      <w:r>
        <w:t>are</w:t>
      </w:r>
      <w:r>
        <w:rPr>
          <w:spacing w:val="-1"/>
        </w:rPr>
        <w:t xml:space="preserve"> </w:t>
      </w:r>
      <w:r>
        <w:t>simultaneously designed</w:t>
      </w:r>
      <w:r>
        <w:rPr>
          <w:spacing w:val="-1"/>
        </w:rPr>
        <w:t xml:space="preserve"> </w:t>
      </w:r>
      <w:r>
        <w:t>when</w:t>
      </w:r>
      <w:r>
        <w:rPr>
          <w:spacing w:val="-1"/>
        </w:rPr>
        <w:t xml:space="preserve"> </w:t>
      </w:r>
      <w:r>
        <w:t>devel- oping</w:t>
      </w:r>
      <w:r>
        <w:rPr>
          <w:spacing w:val="-9"/>
        </w:rPr>
        <w:t xml:space="preserve"> </w:t>
      </w:r>
      <w:r>
        <w:t>RISC</w:t>
      </w:r>
      <w:r>
        <w:rPr>
          <w:spacing w:val="-8"/>
        </w:rPr>
        <w:t xml:space="preserve"> </w:t>
      </w:r>
      <w:r>
        <w:t>COMs.</w:t>
      </w:r>
      <w:r>
        <w:rPr>
          <w:spacing w:val="-6"/>
        </w:rPr>
        <w:t xml:space="preserve"> </w:t>
      </w:r>
      <w:r>
        <w:t>In</w:t>
      </w:r>
      <w:r>
        <w:rPr>
          <w:spacing w:val="-9"/>
        </w:rPr>
        <w:t xml:space="preserve"> </w:t>
      </w:r>
      <w:r>
        <w:t>the</w:t>
      </w:r>
      <w:r>
        <w:rPr>
          <w:spacing w:val="-5"/>
        </w:rPr>
        <w:t xml:space="preserve"> </w:t>
      </w:r>
      <w:r>
        <w:t>planning</w:t>
      </w:r>
      <w:r>
        <w:rPr>
          <w:spacing w:val="-5"/>
        </w:rPr>
        <w:t xml:space="preserve"> </w:t>
      </w:r>
      <w:r>
        <w:t>stage,</w:t>
      </w:r>
      <w:r>
        <w:rPr>
          <w:spacing w:val="-11"/>
        </w:rPr>
        <w:t xml:space="preserve"> </w:t>
      </w:r>
      <w:r>
        <w:t>customers</w:t>
      </w:r>
      <w:r>
        <w:rPr>
          <w:spacing w:val="-11"/>
        </w:rPr>
        <w:t xml:space="preserve"> </w:t>
      </w:r>
      <w:r>
        <w:t>can</w:t>
      </w:r>
      <w:r>
        <w:rPr>
          <w:spacing w:val="-9"/>
        </w:rPr>
        <w:t xml:space="preserve"> </w:t>
      </w:r>
      <w:r>
        <w:t>use</w:t>
      </w:r>
      <w:r>
        <w:rPr>
          <w:spacing w:val="-9"/>
        </w:rPr>
        <w:t xml:space="preserve"> </w:t>
      </w:r>
      <w:r>
        <w:t>this</w:t>
      </w:r>
      <w:r>
        <w:rPr>
          <w:spacing w:val="-7"/>
        </w:rPr>
        <w:t xml:space="preserve"> </w:t>
      </w:r>
      <w:r>
        <w:t>evaluation</w:t>
      </w:r>
      <w:r>
        <w:rPr>
          <w:spacing w:val="-5"/>
        </w:rPr>
        <w:t xml:space="preserve"> </w:t>
      </w:r>
      <w:r>
        <w:t>board</w:t>
      </w:r>
      <w:r>
        <w:rPr>
          <w:spacing w:val="-5"/>
        </w:rPr>
        <w:t xml:space="preserve"> </w:t>
      </w:r>
      <w:r>
        <w:t>to assess RISC modules and test peripheral hardware. Advantech provides standard software Board Support Packages (BSP) for RISC COM, so that customers can define their product’s specifications while simultaneously verifying I/O and performanc</w:t>
      </w:r>
      <w:r w:rsidR="00EC7A0E">
        <w:rPr>
          <w:rFonts w:hint="eastAsia" w:eastAsiaTheme="minorEastAsia"/>
          <w:lang w:eastAsia="zh-TW"/>
        </w:rPr>
        <w:t>e</w:t>
      </w:r>
      <w:r>
        <w:t>.</w:t>
      </w:r>
      <w:r>
        <w:rPr>
          <w:spacing w:val="-16"/>
        </w:rPr>
        <w:t xml:space="preserve"> </w:t>
      </w:r>
      <w:r>
        <w:t>Advantech</w:t>
      </w:r>
      <w:r>
        <w:rPr>
          <w:spacing w:val="-15"/>
        </w:rPr>
        <w:t xml:space="preserve"> </w:t>
      </w:r>
      <w:r>
        <w:t>also</w:t>
      </w:r>
      <w:r>
        <w:rPr>
          <w:spacing w:val="-11"/>
        </w:rPr>
        <w:t xml:space="preserve"> </w:t>
      </w:r>
      <w:r>
        <w:t>offers</w:t>
      </w:r>
      <w:r>
        <w:rPr>
          <w:spacing w:val="-9"/>
        </w:rPr>
        <w:t xml:space="preserve"> </w:t>
      </w:r>
      <w:r>
        <w:t>software</w:t>
      </w:r>
      <w:r>
        <w:rPr>
          <w:spacing w:val="-7"/>
        </w:rPr>
        <w:t xml:space="preserve"> </w:t>
      </w:r>
      <w:r>
        <w:t>evaluation</w:t>
      </w:r>
      <w:r>
        <w:rPr>
          <w:spacing w:val="-7"/>
        </w:rPr>
        <w:t xml:space="preserve"> </w:t>
      </w:r>
      <w:r>
        <w:t>and</w:t>
      </w:r>
      <w:r>
        <w:rPr>
          <w:spacing w:val="-7"/>
        </w:rPr>
        <w:t xml:space="preserve"> </w:t>
      </w:r>
      <w:r>
        <w:t>peripheral</w:t>
      </w:r>
      <w:r>
        <w:rPr>
          <w:spacing w:val="-10"/>
        </w:rPr>
        <w:t xml:space="preserve"> </w:t>
      </w:r>
      <w:r>
        <w:t>module</w:t>
      </w:r>
      <w:r>
        <w:rPr>
          <w:spacing w:val="-11"/>
        </w:rPr>
        <w:t xml:space="preserve"> </w:t>
      </w:r>
      <w:r>
        <w:t xml:space="preserve">recommendations (such as </w:t>
      </w:r>
      <w:proofErr w:type="spellStart"/>
      <w:r>
        <w:t>WiFi</w:t>
      </w:r>
      <w:proofErr w:type="spellEnd"/>
      <w:r>
        <w:t>, 3G, BT).</w:t>
      </w:r>
      <w:r>
        <w:rPr>
          <w:spacing w:val="-6"/>
        </w:rPr>
        <w:t xml:space="preserve"> </w:t>
      </w:r>
      <w:r>
        <w:t>At this stage,</w:t>
      </w:r>
      <w:r>
        <w:rPr>
          <w:spacing w:val="-6"/>
        </w:rPr>
        <w:t xml:space="preserve"> </w:t>
      </w:r>
      <w:r>
        <w:t>Advantech seeks to resolve customer concerns. Product evaluation with a focus on performance and specification is vital during the planning period. Therefore,</w:t>
      </w:r>
      <w:r>
        <w:rPr>
          <w:spacing w:val="-1"/>
        </w:rPr>
        <w:t xml:space="preserve"> </w:t>
      </w:r>
      <w:r>
        <w:t>Advantech helps their customers conduct all the necessary tests for their RISC COM.</w:t>
      </w:r>
    </w:p>
    <w:p w:rsidR="00C05FFC" w:rsidRDefault="00C05FFC" w14:paraId="06248430" w14:textId="77777777">
      <w:pPr>
        <w:pStyle w:val="BodyText"/>
        <w:spacing w:before="120"/>
      </w:pPr>
    </w:p>
    <w:p w:rsidR="00C05FFC" w:rsidRDefault="00EA51D8" w14:paraId="41EFE966" w14:textId="77777777">
      <w:pPr>
        <w:pStyle w:val="Heading6"/>
        <w:ind w:left="2550"/>
      </w:pPr>
      <w:r>
        <w:t xml:space="preserve">Design </w:t>
      </w:r>
      <w:r>
        <w:rPr>
          <w:spacing w:val="-2"/>
        </w:rPr>
        <w:t>Stage</w:t>
      </w:r>
    </w:p>
    <w:p w:rsidR="00C05FFC" w:rsidRDefault="00EA51D8" w14:paraId="2BD9BE3B" w14:textId="69C567C9">
      <w:pPr>
        <w:pStyle w:val="BodyText"/>
        <w:spacing w:before="68" w:line="247" w:lineRule="auto"/>
        <w:ind w:left="2550" w:right="130"/>
        <w:jc w:val="both"/>
      </w:pPr>
      <w:r>
        <w:t>Advantech will supply a reference carrier board design guide when a product</w:t>
      </w:r>
      <w:r>
        <w:rPr>
          <w:spacing w:val="-1"/>
        </w:rPr>
        <w:t xml:space="preserve"> </w:t>
      </w:r>
      <w:r>
        <w:t>moves into the design stage. The carrier board design guide provides pin definitions for the COM</w:t>
      </w:r>
      <w:r>
        <w:rPr>
          <w:spacing w:val="-8"/>
        </w:rPr>
        <w:t xml:space="preserve"> </w:t>
      </w:r>
      <w:r>
        <w:t>connectors</w:t>
      </w:r>
      <w:r>
        <w:rPr>
          <w:spacing w:val="-3"/>
        </w:rPr>
        <w:t xml:space="preserve"> </w:t>
      </w:r>
      <w:r>
        <w:t>with</w:t>
      </w:r>
      <w:r>
        <w:rPr>
          <w:spacing w:val="-9"/>
        </w:rPr>
        <w:t xml:space="preserve"> </w:t>
      </w:r>
      <w:r>
        <w:t>limitations</w:t>
      </w:r>
      <w:r>
        <w:rPr>
          <w:spacing w:val="-7"/>
        </w:rPr>
        <w:t xml:space="preserve"> </w:t>
      </w:r>
      <w:r>
        <w:t>and</w:t>
      </w:r>
      <w:r>
        <w:rPr>
          <w:spacing w:val="-6"/>
        </w:rPr>
        <w:t xml:space="preserve"> </w:t>
      </w:r>
      <w:r>
        <w:t>recommendations</w:t>
      </w:r>
      <w:r>
        <w:rPr>
          <w:spacing w:val="-7"/>
        </w:rPr>
        <w:t xml:space="preserve"> </w:t>
      </w:r>
      <w:r>
        <w:t>for</w:t>
      </w:r>
      <w:r>
        <w:rPr>
          <w:spacing w:val="-4"/>
        </w:rPr>
        <w:t xml:space="preserve"> </w:t>
      </w:r>
      <w:r>
        <w:t>carrier</w:t>
      </w:r>
      <w:r>
        <w:rPr>
          <w:spacing w:val="-4"/>
        </w:rPr>
        <w:t xml:space="preserve"> </w:t>
      </w:r>
      <w:r>
        <w:t>board</w:t>
      </w:r>
      <w:r>
        <w:rPr>
          <w:spacing w:val="-9"/>
        </w:rPr>
        <w:t xml:space="preserve"> </w:t>
      </w:r>
      <w:r>
        <w:t>design.</w:t>
      </w:r>
      <w:r>
        <w:rPr>
          <w:spacing w:val="-11"/>
        </w:rPr>
        <w:t xml:space="preserve"> </w:t>
      </w:r>
      <w:r>
        <w:t>This design guide gives customers clear guidelines during their carrier board development.</w:t>
      </w:r>
      <w:r>
        <w:rPr>
          <w:spacing w:val="-16"/>
        </w:rPr>
        <w:t xml:space="preserve"> </w:t>
      </w:r>
      <w:r>
        <w:t>Advantech</w:t>
      </w:r>
      <w:r>
        <w:rPr>
          <w:spacing w:val="-15"/>
        </w:rPr>
        <w:t xml:space="preserve"> </w:t>
      </w:r>
      <w:r>
        <w:t>offers</w:t>
      </w:r>
      <w:r>
        <w:rPr>
          <w:spacing w:val="-12"/>
        </w:rPr>
        <w:t xml:space="preserve"> </w:t>
      </w:r>
      <w:r>
        <w:t>a</w:t>
      </w:r>
      <w:r>
        <w:rPr>
          <w:spacing w:val="-7"/>
        </w:rPr>
        <w:t xml:space="preserve"> </w:t>
      </w:r>
      <w:r>
        <w:t>complete</w:t>
      </w:r>
      <w:r>
        <w:rPr>
          <w:spacing w:val="-11"/>
        </w:rPr>
        <w:t xml:space="preserve"> </w:t>
      </w:r>
      <w:r>
        <w:t>pin-out</w:t>
      </w:r>
      <w:r>
        <w:rPr>
          <w:spacing w:val="-8"/>
        </w:rPr>
        <w:t xml:space="preserve"> </w:t>
      </w:r>
      <w:r>
        <w:t>check</w:t>
      </w:r>
      <w:r>
        <w:rPr>
          <w:spacing w:val="-9"/>
        </w:rPr>
        <w:t xml:space="preserve"> </w:t>
      </w:r>
      <w:r>
        <w:t>list</w:t>
      </w:r>
      <w:r>
        <w:rPr>
          <w:spacing w:val="-8"/>
        </w:rPr>
        <w:t xml:space="preserve"> </w:t>
      </w:r>
      <w:r>
        <w:t>for</w:t>
      </w:r>
      <w:r>
        <w:rPr>
          <w:spacing w:val="-10"/>
        </w:rPr>
        <w:t xml:space="preserve"> </w:t>
      </w:r>
      <w:r>
        <w:t>different</w:t>
      </w:r>
      <w:r>
        <w:rPr>
          <w:spacing w:val="-8"/>
        </w:rPr>
        <w:t xml:space="preserve"> </w:t>
      </w:r>
      <w:r>
        <w:t>form</w:t>
      </w:r>
      <w:r>
        <w:rPr>
          <w:spacing w:val="-10"/>
        </w:rPr>
        <w:t xml:space="preserve"> </w:t>
      </w:r>
      <w:r>
        <w:t>factors</w:t>
      </w:r>
      <w:r>
        <w:rPr>
          <w:spacing w:val="-12"/>
        </w:rPr>
        <w:t xml:space="preserve"> </w:t>
      </w:r>
      <w:r>
        <w:t>such</w:t>
      </w:r>
      <w:r>
        <w:rPr>
          <w:spacing w:val="-7"/>
        </w:rPr>
        <w:t xml:space="preserve"> </w:t>
      </w:r>
      <w:r>
        <w:t>as Q7, ULP</w:t>
      </w:r>
      <w:r>
        <w:rPr>
          <w:spacing w:val="-2"/>
        </w:rPr>
        <w:t xml:space="preserve"> </w:t>
      </w:r>
      <w:r>
        <w:t>and</w:t>
      </w:r>
      <w:r>
        <w:rPr>
          <w:spacing w:val="-2"/>
        </w:rPr>
        <w:t xml:space="preserve"> </w:t>
      </w:r>
      <w:r>
        <w:t>RTX2.0, enabling</w:t>
      </w:r>
      <w:r>
        <w:rPr>
          <w:spacing w:val="-2"/>
        </w:rPr>
        <w:t xml:space="preserve"> </w:t>
      </w:r>
      <w:r>
        <w:t>carrier</w:t>
      </w:r>
      <w:r>
        <w:rPr>
          <w:spacing w:val="-1"/>
        </w:rPr>
        <w:t xml:space="preserve"> </w:t>
      </w:r>
      <w:r>
        <w:t>board</w:t>
      </w:r>
      <w:r>
        <w:rPr>
          <w:spacing w:val="-2"/>
        </w:rPr>
        <w:t xml:space="preserve"> </w:t>
      </w:r>
      <w:r>
        <w:t>signals and layout design</w:t>
      </w:r>
      <w:r>
        <w:rPr>
          <w:spacing w:val="-2"/>
        </w:rPr>
        <w:t xml:space="preserve"> </w:t>
      </w:r>
      <w:r>
        <w:t>examination. Advantech's team helps customers review the placement/layout and schematics. This helps carrier board designs fulfill customers' requirements. Advantech’s RISC software</w:t>
      </w:r>
      <w:r>
        <w:rPr>
          <w:spacing w:val="-7"/>
        </w:rPr>
        <w:t xml:space="preserve"> </w:t>
      </w:r>
      <w:r>
        <w:t>team</w:t>
      </w:r>
      <w:r>
        <w:rPr>
          <w:spacing w:val="-5"/>
        </w:rPr>
        <w:t xml:space="preserve"> </w:t>
      </w:r>
      <w:r>
        <w:t>assists</w:t>
      </w:r>
      <w:r>
        <w:rPr>
          <w:spacing w:val="-8"/>
        </w:rPr>
        <w:t xml:space="preserve"> </w:t>
      </w:r>
      <w:r>
        <w:t>in</w:t>
      </w:r>
      <w:r>
        <w:rPr>
          <w:spacing w:val="-7"/>
        </w:rPr>
        <w:t xml:space="preserve"> </w:t>
      </w:r>
      <w:r>
        <w:t>establishing</w:t>
      </w:r>
      <w:r>
        <w:rPr>
          <w:spacing w:val="-7"/>
        </w:rPr>
        <w:t xml:space="preserve"> </w:t>
      </w:r>
      <w:r>
        <w:t>an</w:t>
      </w:r>
      <w:r>
        <w:rPr>
          <w:spacing w:val="-7"/>
        </w:rPr>
        <w:t xml:space="preserve"> </w:t>
      </w:r>
      <w:r>
        <w:t>environment</w:t>
      </w:r>
      <w:r>
        <w:rPr>
          <w:spacing w:val="-3"/>
        </w:rPr>
        <w:t xml:space="preserve"> </w:t>
      </w:r>
      <w:r>
        <w:t>for</w:t>
      </w:r>
      <w:r>
        <w:rPr>
          <w:spacing w:val="-5"/>
        </w:rPr>
        <w:t xml:space="preserve"> </w:t>
      </w:r>
      <w:r>
        <w:t>software</w:t>
      </w:r>
      <w:r>
        <w:rPr>
          <w:spacing w:val="-7"/>
        </w:rPr>
        <w:t xml:space="preserve"> </w:t>
      </w:r>
      <w:r>
        <w:t>development</w:t>
      </w:r>
      <w:r>
        <w:rPr>
          <w:spacing w:val="-3"/>
        </w:rPr>
        <w:t xml:space="preserve"> </w:t>
      </w:r>
      <w:r>
        <w:t>while evaluating</w:t>
      </w:r>
      <w:r>
        <w:rPr>
          <w:spacing w:val="-10"/>
        </w:rPr>
        <w:t xml:space="preserve"> </w:t>
      </w:r>
      <w:r>
        <w:t>the</w:t>
      </w:r>
      <w:r>
        <w:rPr>
          <w:spacing w:val="-10"/>
        </w:rPr>
        <w:t xml:space="preserve"> </w:t>
      </w:r>
      <w:r>
        <w:t>time</w:t>
      </w:r>
      <w:r>
        <w:rPr>
          <w:spacing w:val="-10"/>
        </w:rPr>
        <w:t xml:space="preserve"> </w:t>
      </w:r>
      <w:r>
        <w:t>and</w:t>
      </w:r>
      <w:r>
        <w:rPr>
          <w:spacing w:val="-10"/>
        </w:rPr>
        <w:t xml:space="preserve"> </w:t>
      </w:r>
      <w:r>
        <w:t>resources</w:t>
      </w:r>
      <w:r>
        <w:rPr>
          <w:spacing w:val="-8"/>
        </w:rPr>
        <w:t xml:space="preserve"> </w:t>
      </w:r>
      <w:r>
        <w:t>needed.</w:t>
      </w:r>
      <w:r>
        <w:rPr>
          <w:spacing w:val="-16"/>
        </w:rPr>
        <w:t xml:space="preserve"> </w:t>
      </w:r>
      <w:r>
        <w:t>Advantech</w:t>
      </w:r>
      <w:r>
        <w:rPr>
          <w:spacing w:val="-9"/>
        </w:rPr>
        <w:t xml:space="preserve"> </w:t>
      </w:r>
      <w:r>
        <w:t>can</w:t>
      </w:r>
      <w:r>
        <w:rPr>
          <w:spacing w:val="-10"/>
        </w:rPr>
        <w:t xml:space="preserve"> </w:t>
      </w:r>
      <w:r>
        <w:t>also</w:t>
      </w:r>
      <w:r>
        <w:rPr>
          <w:spacing w:val="-10"/>
        </w:rPr>
        <w:t xml:space="preserve"> </w:t>
      </w:r>
      <w:r>
        <w:t>cooperate</w:t>
      </w:r>
      <w:r>
        <w:rPr>
          <w:spacing w:val="-10"/>
        </w:rPr>
        <w:t xml:space="preserve"> </w:t>
      </w:r>
      <w:r>
        <w:t>with</w:t>
      </w:r>
      <w:r>
        <w:rPr>
          <w:spacing w:val="-10"/>
        </w:rPr>
        <w:t xml:space="preserve"> </w:t>
      </w:r>
      <w:r>
        <w:t>a</w:t>
      </w:r>
      <w:r>
        <w:rPr>
          <w:spacing w:val="-10"/>
        </w:rPr>
        <w:t xml:space="preserve"> </w:t>
      </w:r>
      <w:r>
        <w:t>third party</w:t>
      </w:r>
      <w:r>
        <w:rPr>
          <w:spacing w:val="-3"/>
        </w:rPr>
        <w:t xml:space="preserve"> </w:t>
      </w:r>
      <w:r>
        <w:t>to</w:t>
      </w:r>
      <w:r>
        <w:rPr>
          <w:spacing w:val="-1"/>
        </w:rPr>
        <w:t xml:space="preserve"> </w:t>
      </w:r>
      <w:r>
        <w:t>provide</w:t>
      </w:r>
      <w:r>
        <w:rPr>
          <w:spacing w:val="-1"/>
        </w:rPr>
        <w:t xml:space="preserve"> </w:t>
      </w:r>
      <w:r>
        <w:t>proficient</w:t>
      </w:r>
      <w:r>
        <w:rPr>
          <w:spacing w:val="-2"/>
        </w:rPr>
        <w:t xml:space="preserve"> </w:t>
      </w:r>
      <w:r>
        <w:t>consulting</w:t>
      </w:r>
      <w:r>
        <w:rPr>
          <w:spacing w:val="-1"/>
        </w:rPr>
        <w:t xml:space="preserve"> </w:t>
      </w:r>
      <w:r>
        <w:t>services</w:t>
      </w:r>
      <w:r>
        <w:rPr>
          <w:spacing w:val="-3"/>
        </w:rPr>
        <w:t xml:space="preserve"> </w:t>
      </w:r>
      <w:r>
        <w:t>in</w:t>
      </w:r>
      <w:r>
        <w:rPr>
          <w:spacing w:val="-1"/>
        </w:rPr>
        <w:t xml:space="preserve"> </w:t>
      </w:r>
      <w:r>
        <w:t>software</w:t>
      </w:r>
      <w:r>
        <w:rPr>
          <w:spacing w:val="-1"/>
        </w:rPr>
        <w:t xml:space="preserve"> </w:t>
      </w:r>
      <w:r>
        <w:t>development.</w:t>
      </w:r>
      <w:r>
        <w:rPr>
          <w:spacing w:val="-2"/>
        </w:rPr>
        <w:t xml:space="preserve"> </w:t>
      </w:r>
      <w:r>
        <w:t>With</w:t>
      </w:r>
      <w:r>
        <w:rPr>
          <w:spacing w:val="-15"/>
        </w:rPr>
        <w:t xml:space="preserve"> </w:t>
      </w:r>
      <w:r>
        <w:t>Advantech's professional support, the design process is eased and product quality is improved; thus meeting customer targets.</w:t>
      </w:r>
    </w:p>
    <w:p w:rsidR="00C05FFC" w:rsidRDefault="00C05FFC" w14:paraId="5B639E8C" w14:textId="77777777">
      <w:pPr>
        <w:pStyle w:val="BodyText"/>
        <w:spacing w:before="120"/>
      </w:pPr>
    </w:p>
    <w:p w:rsidR="00C05FFC" w:rsidRDefault="00EA51D8" w14:paraId="17C634C8" w14:textId="77777777">
      <w:pPr>
        <w:pStyle w:val="Heading6"/>
        <w:ind w:left="2550"/>
      </w:pPr>
      <w:r>
        <w:t>Integration</w:t>
      </w:r>
      <w:r>
        <w:rPr>
          <w:spacing w:val="-5"/>
        </w:rPr>
        <w:t xml:space="preserve"> </w:t>
      </w:r>
      <w:r>
        <w:rPr>
          <w:spacing w:val="-4"/>
        </w:rPr>
        <w:t>Stage</w:t>
      </w:r>
    </w:p>
    <w:p w:rsidR="00C05FFC" w:rsidRDefault="00EA51D8" w14:paraId="29E3A0EB" w14:textId="125CF3EA">
      <w:pPr>
        <w:pStyle w:val="BodyText"/>
        <w:spacing w:before="67" w:line="247" w:lineRule="auto"/>
        <w:ind w:left="2550" w:right="130"/>
        <w:jc w:val="both"/>
      </w:pPr>
      <w:r>
        <w:t>This phase comprises HW/SW integration, application development, and peripheral module implementation. Due to the lack of knowledge and experience using plat- forms, customers need to spend a certain amount of time on analyzing integration problems.</w:t>
      </w:r>
      <w:r>
        <w:rPr>
          <w:spacing w:val="-7"/>
        </w:rPr>
        <w:t xml:space="preserve"> </w:t>
      </w:r>
      <w:r>
        <w:t>In</w:t>
      </w:r>
      <w:r>
        <w:rPr>
          <w:spacing w:val="-6"/>
        </w:rPr>
        <w:t xml:space="preserve"> </w:t>
      </w:r>
      <w:r>
        <w:t>addition,</w:t>
      </w:r>
      <w:r>
        <w:rPr>
          <w:spacing w:val="-2"/>
        </w:rPr>
        <w:t xml:space="preserve"> </w:t>
      </w:r>
      <w:r>
        <w:t>peripheral</w:t>
      </w:r>
      <w:r>
        <w:rPr>
          <w:spacing w:val="-4"/>
        </w:rPr>
        <w:t xml:space="preserve"> </w:t>
      </w:r>
      <w:r>
        <w:t>module</w:t>
      </w:r>
      <w:r>
        <w:rPr>
          <w:spacing w:val="-6"/>
        </w:rPr>
        <w:t xml:space="preserve"> </w:t>
      </w:r>
      <w:r>
        <w:t>implementation</w:t>
      </w:r>
      <w:r>
        <w:rPr>
          <w:spacing w:val="-1"/>
        </w:rPr>
        <w:t xml:space="preserve"> </w:t>
      </w:r>
      <w:r>
        <w:t>is</w:t>
      </w:r>
      <w:r>
        <w:rPr>
          <w:spacing w:val="-3"/>
        </w:rPr>
        <w:t xml:space="preserve"> </w:t>
      </w:r>
      <w:r>
        <w:t>relevant</w:t>
      </w:r>
      <w:r>
        <w:rPr>
          <w:spacing w:val="-2"/>
        </w:rPr>
        <w:t xml:space="preserve"> </w:t>
      </w:r>
      <w:r>
        <w:t>to</w:t>
      </w:r>
      <w:r>
        <w:rPr>
          <w:spacing w:val="-1"/>
        </w:rPr>
        <w:t xml:space="preserve"> </w:t>
      </w:r>
      <w:r>
        <w:t>driver</w:t>
      </w:r>
      <w:r>
        <w:rPr>
          <w:spacing w:val="-4"/>
        </w:rPr>
        <w:t xml:space="preserve"> </w:t>
      </w:r>
      <w:r>
        <w:t>designs on carrier boards. RISC platforms usually have less support for ready-made drivers on</w:t>
      </w:r>
      <w:r>
        <w:rPr>
          <w:spacing w:val="-8"/>
        </w:rPr>
        <w:t xml:space="preserve"> </w:t>
      </w:r>
      <w:r>
        <w:t>carrier</w:t>
      </w:r>
      <w:r>
        <w:rPr>
          <w:spacing w:val="-7"/>
        </w:rPr>
        <w:t xml:space="preserve"> </w:t>
      </w:r>
      <w:r>
        <w:t>boards,</w:t>
      </w:r>
      <w:r>
        <w:rPr>
          <w:spacing w:val="-5"/>
        </w:rPr>
        <w:t xml:space="preserve"> </w:t>
      </w:r>
      <w:r>
        <w:t>therefore</w:t>
      </w:r>
      <w:r>
        <w:rPr>
          <w:spacing w:val="-4"/>
        </w:rPr>
        <w:t xml:space="preserve"> </w:t>
      </w:r>
      <w:r>
        <w:t>users</w:t>
      </w:r>
      <w:r>
        <w:rPr>
          <w:spacing w:val="-6"/>
        </w:rPr>
        <w:t xml:space="preserve"> </w:t>
      </w:r>
      <w:r>
        <w:t>need</w:t>
      </w:r>
      <w:r>
        <w:rPr>
          <w:spacing w:val="-4"/>
        </w:rPr>
        <w:t xml:space="preserve"> </w:t>
      </w:r>
      <w:r>
        <w:t>to</w:t>
      </w:r>
      <w:r>
        <w:rPr>
          <w:spacing w:val="-4"/>
        </w:rPr>
        <w:t xml:space="preserve"> </w:t>
      </w:r>
      <w:r>
        <w:t>learn</w:t>
      </w:r>
      <w:r>
        <w:rPr>
          <w:spacing w:val="-4"/>
        </w:rPr>
        <w:t xml:space="preserve"> </w:t>
      </w:r>
      <w:r>
        <w:t>by</w:t>
      </w:r>
      <w:r>
        <w:rPr>
          <w:spacing w:val="-6"/>
        </w:rPr>
        <w:t xml:space="preserve"> </w:t>
      </w:r>
      <w:r>
        <w:t>trial</w:t>
      </w:r>
      <w:r>
        <w:rPr>
          <w:spacing w:val="-7"/>
        </w:rPr>
        <w:t xml:space="preserve"> </w:t>
      </w:r>
      <w:r>
        <w:t>and</w:t>
      </w:r>
      <w:r>
        <w:rPr>
          <w:spacing w:val="-4"/>
        </w:rPr>
        <w:t xml:space="preserve"> </w:t>
      </w:r>
      <w:r>
        <w:t>error</w:t>
      </w:r>
      <w:r>
        <w:rPr>
          <w:spacing w:val="-2"/>
        </w:rPr>
        <w:t xml:space="preserve"> </w:t>
      </w:r>
      <w:r>
        <w:t>to</w:t>
      </w:r>
      <w:r>
        <w:rPr>
          <w:spacing w:val="-4"/>
        </w:rPr>
        <w:t xml:space="preserve"> </w:t>
      </w:r>
      <w:r>
        <w:t>get</w:t>
      </w:r>
      <w:r>
        <w:rPr>
          <w:spacing w:val="-5"/>
        </w:rPr>
        <w:t xml:space="preserve"> </w:t>
      </w:r>
      <w:r>
        <w:t>the</w:t>
      </w:r>
      <w:r>
        <w:rPr>
          <w:spacing w:val="-4"/>
        </w:rPr>
        <w:t xml:space="preserve"> </w:t>
      </w:r>
      <w:r>
        <w:t>best</w:t>
      </w:r>
      <w:r>
        <w:rPr>
          <w:spacing w:val="-5"/>
        </w:rPr>
        <w:t xml:space="preserve"> </w:t>
      </w:r>
      <w:r>
        <w:t>solution</w:t>
      </w:r>
      <w:r>
        <w:rPr>
          <w:spacing w:val="-5"/>
        </w:rPr>
        <w:t xml:space="preserve"> </w:t>
      </w:r>
      <w:r>
        <w:t>with the least</w:t>
      </w:r>
      <w:r>
        <w:rPr>
          <w:spacing w:val="-1"/>
        </w:rPr>
        <w:t xml:space="preserve"> </w:t>
      </w:r>
      <w:r>
        <w:t>effort.</w:t>
      </w:r>
      <w:r>
        <w:rPr>
          <w:spacing w:val="-14"/>
        </w:rPr>
        <w:t xml:space="preserve"> </w:t>
      </w:r>
      <w:r>
        <w:t>Advantech’s</w:t>
      </w:r>
      <w:r>
        <w:rPr>
          <w:spacing w:val="-2"/>
        </w:rPr>
        <w:t xml:space="preserve"> </w:t>
      </w:r>
      <w:r>
        <w:t>team</w:t>
      </w:r>
      <w:r>
        <w:rPr>
          <w:spacing w:val="-3"/>
        </w:rPr>
        <w:t xml:space="preserve"> </w:t>
      </w:r>
      <w:r>
        <w:t>has</w:t>
      </w:r>
      <w:r>
        <w:rPr>
          <w:spacing w:val="-2"/>
        </w:rPr>
        <w:t xml:space="preserve"> </w:t>
      </w:r>
      <w:r>
        <w:t>years</w:t>
      </w:r>
      <w:r>
        <w:rPr>
          <w:spacing w:val="-2"/>
        </w:rPr>
        <w:t xml:space="preserve"> </w:t>
      </w:r>
      <w:r>
        <w:t>of</w:t>
      </w:r>
      <w:r>
        <w:rPr>
          <w:spacing w:val="-1"/>
        </w:rPr>
        <w:t xml:space="preserve"> </w:t>
      </w:r>
      <w:r>
        <w:t>experience in</w:t>
      </w:r>
      <w:r>
        <w:rPr>
          <w:spacing w:val="-5"/>
        </w:rPr>
        <w:t xml:space="preserve"> </w:t>
      </w:r>
      <w:r>
        <w:t xml:space="preserve">customer sup- port and HW/SW development. Advantech supports customers with professional advice and information shortening development time and enabling effective product </w:t>
      </w:r>
      <w:r>
        <w:rPr>
          <w:spacing w:val="-2"/>
        </w:rPr>
        <w:t>integration.</w:t>
      </w:r>
    </w:p>
    <w:p w:rsidR="00C05FFC" w:rsidRDefault="00C05FFC" w14:paraId="1CA11D0F" w14:textId="77777777">
      <w:pPr>
        <w:spacing w:line="247" w:lineRule="auto"/>
        <w:jc w:val="both"/>
        <w:sectPr w:rsidR="00C05FFC">
          <w:pgSz w:w="11910" w:h="16840" w:orient="portrait"/>
          <w:pgMar w:top="660" w:right="1000" w:bottom="760" w:left="0" w:header="467" w:footer="575" w:gutter="0"/>
          <w:pgNumType w:start="34"/>
          <w:cols w:space="720"/>
        </w:sectPr>
      </w:pPr>
    </w:p>
    <w:p w:rsidR="00C05FFC" w:rsidRDefault="00EA51D8" w14:paraId="6BE47913" w14:textId="77777777">
      <w:pPr>
        <w:pStyle w:val="BodyText"/>
      </w:pPr>
      <w:r>
        <w:rPr>
          <w:noProof/>
        </w:rPr>
        <mc:AlternateContent>
          <mc:Choice Requires="wps">
            <w:drawing>
              <wp:anchor distT="0" distB="0" distL="0" distR="0" simplePos="0" relativeHeight="251658270" behindDoc="0" locked="0" layoutInCell="1" allowOverlap="1" wp14:anchorId="4CA2FDB9" wp14:editId="23EC905B">
                <wp:simplePos x="0" y="0"/>
                <wp:positionH relativeFrom="page">
                  <wp:posOffset>6924764</wp:posOffset>
                </wp:positionH>
                <wp:positionV relativeFrom="page">
                  <wp:posOffset>0</wp:posOffset>
                </wp:positionV>
                <wp:extent cx="12700" cy="998220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64D0AD2D">
              <v:shape id="Graphic 463" style="position:absolute;margin-left:545.25pt;margin-top:0;width:1pt;height:786pt;z-index:15812608;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" w14:anchorId="0556AA3E">
                <v:path arrowok="t"/>
                <w10:wrap anchorx="page" anchory="page"/>
              </v:shape>
            </w:pict>
          </mc:Fallback>
        </mc:AlternateContent>
      </w:r>
      <w:r>
        <w:rPr>
          <w:noProof/>
        </w:rPr>
        <mc:AlternateContent>
          <mc:Choice Requires="wps">
            <w:drawing>
              <wp:anchor distT="0" distB="0" distL="0" distR="0" simplePos="0" relativeHeight="251658271" behindDoc="0" locked="0" layoutInCell="1" allowOverlap="1" wp14:anchorId="456AA6FC" wp14:editId="2794E6AB">
                <wp:simplePos x="0" y="0"/>
                <wp:positionH relativeFrom="page">
                  <wp:posOffset>7229170</wp:posOffset>
                </wp:positionH>
                <wp:positionV relativeFrom="page">
                  <wp:posOffset>707278</wp:posOffset>
                </wp:positionV>
                <wp:extent cx="337820" cy="125285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52855"/>
                        </a:xfrm>
                        <a:prstGeom prst="rect">
                          <a:avLst/>
                        </a:prstGeom>
                      </wps:spPr>
                      <wps:txbx>
                        <w:txbxContent>
                          <w:p w:rsidR="003B4390" w:rsidRDefault="003B4390" w14:paraId="3DAB5CF6"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wps:txbx>
                      <wps:bodyPr vert="vert" wrap="square" lIns="0" tIns="0" rIns="0" bIns="0" rtlCol="0">
                        <a:noAutofit/>
                      </wps:bodyPr>
                    </wps:wsp>
                  </a:graphicData>
                </a:graphic>
              </wp:anchor>
            </w:drawing>
          </mc:Choice>
          <mc:Fallback>
            <w:pict w14:anchorId="6E77C5F5">
              <v:shape id="Textbox 464" style="position:absolute;margin-left:569.25pt;margin-top:55.7pt;width:26.6pt;height:98.65pt;z-index:251658271;visibility:visible;mso-wrap-style:square;mso-wrap-distance-left:0;mso-wrap-distance-top:0;mso-wrap-distance-right:0;mso-wrap-distance-bottom:0;mso-position-horizontal:absolute;mso-position-horizontal-relative:page;mso-position-vertical:absolute;mso-position-vertical-relative:page;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" w14:anchorId="456AA6FC">
                <v:textbox style="layout-flow:vertical" inset="0,0,0,0">
                  <w:txbxContent>
                    <w:p w:rsidR="003B4390" w:rsidRDefault="003B4390" w14:paraId="70B65528"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v:textbox>
                <w10:wrap anchorx="page" anchory="page"/>
              </v:shape>
            </w:pict>
          </mc:Fallback>
        </mc:AlternateContent>
      </w:r>
      <w:r>
        <w:rPr>
          <w:noProof/>
        </w:rPr>
        <mc:AlternateContent>
          <mc:Choice Requires="wps">
            <w:drawing>
              <wp:anchor distT="0" distB="0" distL="0" distR="0" simplePos="0" relativeHeight="251658272" behindDoc="0" locked="0" layoutInCell="1" allowOverlap="1" wp14:anchorId="1661EEC9" wp14:editId="4612657E">
                <wp:simplePos x="0" y="0"/>
                <wp:positionH relativeFrom="page">
                  <wp:posOffset>7229170</wp:posOffset>
                </wp:positionH>
                <wp:positionV relativeFrom="page">
                  <wp:posOffset>2327239</wp:posOffset>
                </wp:positionV>
                <wp:extent cx="337820" cy="249491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494915"/>
                        </a:xfrm>
                        <a:prstGeom prst="rect">
                          <a:avLst/>
                        </a:prstGeom>
                      </wps:spPr>
                      <wps:txbx>
                        <w:txbxContent>
                          <w:p w:rsidR="003B4390" w:rsidRDefault="003B4390" w14:paraId="6E7DC8AB"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wps:txbx>
                      <wps:bodyPr vert="vert" wrap="square" lIns="0" tIns="0" rIns="0" bIns="0" rtlCol="0">
                        <a:noAutofit/>
                      </wps:bodyPr>
                    </wps:wsp>
                  </a:graphicData>
                </a:graphic>
              </wp:anchor>
            </w:drawing>
          </mc:Choice>
          <mc:Fallback>
            <w:pict w14:anchorId="0B106FEE">
              <v:shape id="Textbox 465" style="position:absolute;margin-left:569.25pt;margin-top:183.25pt;width:26.6pt;height:196.45pt;z-index:251658272;visibility:visible;mso-wrap-style:square;mso-wrap-distance-left:0;mso-wrap-distance-top:0;mso-wrap-distance-right:0;mso-wrap-distance-bottom:0;mso-position-horizontal:absolute;mso-position-horizontal-relative:page;mso-position-vertical:absolute;mso-position-vertical-relative:page;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" w14:anchorId="1661EEC9">
                <v:textbox style="layout-flow:vertical" inset="0,0,0,0">
                  <w:txbxContent>
                    <w:p w:rsidR="003B4390" w:rsidRDefault="003B4390" w14:paraId="05DD8A5B"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v:textbox>
                <w10:wrap anchorx="page" anchory="page"/>
              </v:shape>
            </w:pict>
          </mc:Fallback>
        </mc:AlternateContent>
      </w:r>
    </w:p>
    <w:p w:rsidR="00C05FFC" w:rsidRDefault="00C05FFC" w14:paraId="3705C9AF" w14:textId="77777777">
      <w:pPr>
        <w:pStyle w:val="BodyText"/>
      </w:pPr>
    </w:p>
    <w:p w:rsidR="00C05FFC" w:rsidRDefault="00C05FFC" w14:paraId="74171B1C" w14:textId="77777777">
      <w:pPr>
        <w:pStyle w:val="BodyText"/>
      </w:pPr>
    </w:p>
    <w:p w:rsidR="00C05FFC" w:rsidRDefault="00C05FFC" w14:paraId="3577E786" w14:textId="77777777">
      <w:pPr>
        <w:pStyle w:val="BodyText"/>
        <w:spacing w:before="44"/>
      </w:pPr>
    </w:p>
    <w:p w:rsidR="00C05FFC" w:rsidRDefault="00EA51D8" w14:paraId="53F9DE50" w14:textId="77777777">
      <w:pPr>
        <w:pStyle w:val="Heading6"/>
        <w:ind w:left="1983"/>
      </w:pPr>
      <w:r>
        <w:rPr>
          <w:spacing w:val="-2"/>
        </w:rPr>
        <w:t>Validation</w:t>
      </w:r>
      <w:r>
        <w:rPr>
          <w:spacing w:val="2"/>
        </w:rPr>
        <w:t xml:space="preserve"> </w:t>
      </w:r>
      <w:r>
        <w:rPr>
          <w:spacing w:val="-2"/>
        </w:rPr>
        <w:t>stage</w:t>
      </w:r>
    </w:p>
    <w:p w:rsidR="00C05FFC" w:rsidRDefault="00EA51D8" w14:paraId="33D28CB6" w14:textId="0151141C">
      <w:pPr>
        <w:pStyle w:val="BodyText"/>
        <w:spacing w:before="67" w:line="247" w:lineRule="auto"/>
        <w:ind w:left="1983" w:right="699"/>
        <w:jc w:val="both"/>
      </w:pPr>
      <w:r>
        <w:t>After</w:t>
      </w:r>
      <w:r>
        <w:rPr>
          <w:spacing w:val="-7"/>
        </w:rPr>
        <w:t xml:space="preserve"> </w:t>
      </w:r>
      <w:r>
        <w:t>the</w:t>
      </w:r>
      <w:r>
        <w:rPr>
          <w:spacing w:val="-8"/>
        </w:rPr>
        <w:t xml:space="preserve"> </w:t>
      </w:r>
      <w:r>
        <w:t>completion</w:t>
      </w:r>
      <w:r>
        <w:rPr>
          <w:spacing w:val="-4"/>
        </w:rPr>
        <w:t xml:space="preserve"> </w:t>
      </w:r>
      <w:r>
        <w:t>of</w:t>
      </w:r>
      <w:r>
        <w:rPr>
          <w:spacing w:val="-5"/>
        </w:rPr>
        <w:t xml:space="preserve"> </w:t>
      </w:r>
      <w:r>
        <w:t>a</w:t>
      </w:r>
      <w:r>
        <w:rPr>
          <w:spacing w:val="-4"/>
        </w:rPr>
        <w:t xml:space="preserve"> </w:t>
      </w:r>
      <w:r>
        <w:t>customer's</w:t>
      </w:r>
      <w:r>
        <w:rPr>
          <w:spacing w:val="-6"/>
        </w:rPr>
        <w:t xml:space="preserve"> </w:t>
      </w:r>
      <w:r>
        <w:t>ES</w:t>
      </w:r>
      <w:r>
        <w:rPr>
          <w:spacing w:val="-4"/>
        </w:rPr>
        <w:t xml:space="preserve"> </w:t>
      </w:r>
      <w:r>
        <w:t>sample</w:t>
      </w:r>
      <w:r>
        <w:rPr>
          <w:spacing w:val="-4"/>
        </w:rPr>
        <w:t xml:space="preserve"> </w:t>
      </w:r>
      <w:r>
        <w:t>there</w:t>
      </w:r>
      <w:r>
        <w:rPr>
          <w:spacing w:val="-4"/>
        </w:rPr>
        <w:t xml:space="preserve"> </w:t>
      </w:r>
      <w:r>
        <w:t>is</w:t>
      </w:r>
      <w:r>
        <w:rPr>
          <w:spacing w:val="-6"/>
        </w:rPr>
        <w:t xml:space="preserve"> </w:t>
      </w:r>
      <w:r>
        <w:t>a</w:t>
      </w:r>
      <w:r>
        <w:rPr>
          <w:spacing w:val="-4"/>
        </w:rPr>
        <w:t xml:space="preserve"> </w:t>
      </w:r>
      <w:r>
        <w:t>series</w:t>
      </w:r>
      <w:r>
        <w:rPr>
          <w:spacing w:val="-1"/>
        </w:rPr>
        <w:t xml:space="preserve"> </w:t>
      </w:r>
      <w:r>
        <w:t>of</w:t>
      </w:r>
      <w:r>
        <w:rPr>
          <w:spacing w:val="-5"/>
        </w:rPr>
        <w:t xml:space="preserve"> </w:t>
      </w:r>
      <w:r>
        <w:t>verification</w:t>
      </w:r>
      <w:r>
        <w:rPr>
          <w:spacing w:val="-4"/>
        </w:rPr>
        <w:t xml:space="preserve"> </w:t>
      </w:r>
      <w:r>
        <w:t>steps. In addition to verifying a product's functionality, testing a product's efficiency is an important</w:t>
      </w:r>
      <w:r>
        <w:rPr>
          <w:spacing w:val="-2"/>
        </w:rPr>
        <w:t xml:space="preserve"> </w:t>
      </w:r>
      <w:r>
        <w:t>stage</w:t>
      </w:r>
      <w:r>
        <w:rPr>
          <w:spacing w:val="-1"/>
        </w:rPr>
        <w:t xml:space="preserve"> </w:t>
      </w:r>
      <w:r>
        <w:t>for</w:t>
      </w:r>
      <w:r>
        <w:rPr>
          <w:spacing w:val="-4"/>
        </w:rPr>
        <w:t xml:space="preserve"> </w:t>
      </w:r>
      <w:r>
        <w:t>RISC</w:t>
      </w:r>
      <w:r>
        <w:rPr>
          <w:spacing w:val="-4"/>
        </w:rPr>
        <w:t xml:space="preserve"> </w:t>
      </w:r>
      <w:r>
        <w:t>platforms.</w:t>
      </w:r>
      <w:r>
        <w:rPr>
          <w:spacing w:val="-12"/>
        </w:rPr>
        <w:t xml:space="preserve"> </w:t>
      </w:r>
      <w:r>
        <w:t>Through</w:t>
      </w:r>
      <w:r>
        <w:rPr>
          <w:spacing w:val="-6"/>
        </w:rPr>
        <w:t xml:space="preserve"> </w:t>
      </w:r>
      <w:r>
        <w:t>an</w:t>
      </w:r>
      <w:r>
        <w:rPr>
          <w:spacing w:val="-1"/>
        </w:rPr>
        <w:t xml:space="preserve"> </w:t>
      </w:r>
      <w:r>
        <w:t>efficient</w:t>
      </w:r>
      <w:r>
        <w:rPr>
          <w:spacing w:val="-2"/>
        </w:rPr>
        <w:t xml:space="preserve"> </w:t>
      </w:r>
      <w:r>
        <w:t>verification</w:t>
      </w:r>
      <w:r>
        <w:rPr>
          <w:spacing w:val="-6"/>
        </w:rPr>
        <w:t xml:space="preserve"> </w:t>
      </w:r>
      <w:r>
        <w:t>process,</w:t>
      </w:r>
      <w:r>
        <w:rPr>
          <w:spacing w:val="-7"/>
        </w:rPr>
        <w:t xml:space="preserve"> </w:t>
      </w:r>
      <w:r>
        <w:t>backed by Advantech's technical support, customers optimize their applications with ease. Advantech's</w:t>
      </w:r>
      <w:r>
        <w:rPr>
          <w:spacing w:val="-10"/>
        </w:rPr>
        <w:t xml:space="preserve"> </w:t>
      </w:r>
      <w:r>
        <w:t>team</w:t>
      </w:r>
      <w:r>
        <w:rPr>
          <w:spacing w:val="-11"/>
        </w:rPr>
        <w:t xml:space="preserve"> </w:t>
      </w:r>
      <w:r>
        <w:t>can</w:t>
      </w:r>
      <w:r>
        <w:rPr>
          <w:spacing w:val="-11"/>
        </w:rPr>
        <w:t xml:space="preserve"> </w:t>
      </w:r>
      <w:r>
        <w:t>provide</w:t>
      </w:r>
      <w:r>
        <w:rPr>
          <w:spacing w:val="-11"/>
        </w:rPr>
        <w:t xml:space="preserve"> </w:t>
      </w:r>
      <w:r>
        <w:t>professional</w:t>
      </w:r>
      <w:r>
        <w:rPr>
          <w:spacing w:val="-11"/>
        </w:rPr>
        <w:t xml:space="preserve"> </w:t>
      </w:r>
      <w:r>
        <w:t>consulting</w:t>
      </w:r>
      <w:r>
        <w:rPr>
          <w:spacing w:val="-11"/>
        </w:rPr>
        <w:t xml:space="preserve"> </w:t>
      </w:r>
      <w:r>
        <w:t>services</w:t>
      </w:r>
      <w:r>
        <w:rPr>
          <w:spacing w:val="-13"/>
        </w:rPr>
        <w:t xml:space="preserve"> </w:t>
      </w:r>
      <w:r>
        <w:t>regarding</w:t>
      </w:r>
      <w:r>
        <w:rPr>
          <w:spacing w:val="-11"/>
        </w:rPr>
        <w:t xml:space="preserve"> </w:t>
      </w:r>
      <w:r>
        <w:t>further</w:t>
      </w:r>
      <w:r>
        <w:rPr>
          <w:spacing w:val="-11"/>
        </w:rPr>
        <w:t xml:space="preserve"> </w:t>
      </w:r>
      <w:r>
        <w:t>testing</w:t>
      </w:r>
      <w:r>
        <w:rPr>
          <w:spacing w:val="-6"/>
        </w:rPr>
        <w:t xml:space="preserve"> </w:t>
      </w:r>
      <w:r>
        <w:t>and</w:t>
      </w:r>
      <w:r>
        <w:rPr>
          <w:spacing w:val="-6"/>
        </w:rPr>
        <w:t xml:space="preserve"> </w:t>
      </w:r>
      <w:r>
        <w:t>equipment</w:t>
      </w:r>
      <w:r>
        <w:rPr>
          <w:spacing w:val="-7"/>
        </w:rPr>
        <w:t xml:space="preserve"> </w:t>
      </w:r>
      <w:r>
        <w:t>usage.</w:t>
      </w:r>
      <w:r>
        <w:rPr>
          <w:spacing w:val="-7"/>
        </w:rPr>
        <w:t xml:space="preserve"> </w:t>
      </w:r>
      <w:r>
        <w:t>This</w:t>
      </w:r>
      <w:r>
        <w:rPr>
          <w:spacing w:val="-3"/>
        </w:rPr>
        <w:t xml:space="preserve"> </w:t>
      </w:r>
      <w:r>
        <w:t>helps</w:t>
      </w:r>
      <w:r>
        <w:rPr>
          <w:spacing w:val="-3"/>
        </w:rPr>
        <w:t xml:space="preserve"> </w:t>
      </w:r>
      <w:r>
        <w:t>customers</w:t>
      </w:r>
      <w:r>
        <w:rPr>
          <w:spacing w:val="-3"/>
        </w:rPr>
        <w:t xml:space="preserve"> </w:t>
      </w:r>
      <w:r>
        <w:t>find</w:t>
      </w:r>
      <w:r>
        <w:rPr>
          <w:spacing w:val="-6"/>
        </w:rPr>
        <w:t xml:space="preserve"> </w:t>
      </w:r>
      <w:r>
        <w:t>the</w:t>
      </w:r>
      <w:r>
        <w:rPr>
          <w:spacing w:val="-6"/>
        </w:rPr>
        <w:t xml:space="preserve"> </w:t>
      </w:r>
      <w:r>
        <w:t>right</w:t>
      </w:r>
      <w:r>
        <w:rPr>
          <w:spacing w:val="-7"/>
        </w:rPr>
        <w:t xml:space="preserve"> </w:t>
      </w:r>
      <w:r>
        <w:t>tools</w:t>
      </w:r>
      <w:r>
        <w:rPr>
          <w:spacing w:val="-3"/>
        </w:rPr>
        <w:t xml:space="preserve"> </w:t>
      </w:r>
      <w:r>
        <w:t>to</w:t>
      </w:r>
      <w:r>
        <w:rPr>
          <w:spacing w:val="-6"/>
        </w:rPr>
        <w:t xml:space="preserve"> </w:t>
      </w:r>
      <w:r>
        <w:t>efficiently</w:t>
      </w:r>
      <w:r>
        <w:rPr>
          <w:spacing w:val="-3"/>
        </w:rPr>
        <w:t xml:space="preserve"> </w:t>
      </w:r>
      <w:r>
        <w:t>identify and solve problems to enhance product quality and performance.</w:t>
      </w:r>
    </w:p>
    <w:p w:rsidR="00C05FFC" w:rsidRDefault="00C05FFC" w14:paraId="2F6D004E" w14:textId="77777777">
      <w:pPr>
        <w:pStyle w:val="BodyText"/>
        <w:spacing w:before="65"/>
      </w:pPr>
    </w:p>
    <w:p w:rsidR="00C05FFC" w:rsidRDefault="00EA51D8" w14:paraId="03B1702E" w14:textId="77777777">
      <w:pPr>
        <w:pStyle w:val="Heading4"/>
        <w:numPr>
          <w:ilvl w:val="1"/>
          <w:numId w:val="3"/>
        </w:numPr>
        <w:tabs>
          <w:tab w:val="left" w:pos="1983"/>
        </w:tabs>
        <w:jc w:val="left"/>
      </w:pPr>
      <w:bookmarkStart w:name="6.2_Contact_Information" w:id="982"/>
      <w:bookmarkStart w:name="_bookmark55" w:id="983"/>
      <w:bookmarkEnd w:id="982"/>
      <w:bookmarkEnd w:id="983"/>
      <w:r>
        <w:rPr>
          <w:color w:val="903F98"/>
        </w:rPr>
        <w:t>Contact</w:t>
      </w:r>
      <w:r>
        <w:rPr>
          <w:color w:val="903F98"/>
          <w:spacing w:val="-5"/>
        </w:rPr>
        <w:t xml:space="preserve"> </w:t>
      </w:r>
      <w:r>
        <w:rPr>
          <w:color w:val="903F98"/>
          <w:spacing w:val="-2"/>
        </w:rPr>
        <w:t>Information</w:t>
      </w:r>
    </w:p>
    <w:p w:rsidR="00C05FFC" w:rsidRDefault="00EA51D8" w14:paraId="49293EE5" w14:textId="77777777">
      <w:pPr>
        <w:pStyle w:val="BodyText"/>
        <w:spacing w:before="164"/>
        <w:ind w:left="1983"/>
        <w:jc w:val="both"/>
      </w:pPr>
      <w:r>
        <w:t>The</w:t>
      </w:r>
      <w:r>
        <w:rPr>
          <w:spacing w:val="-8"/>
        </w:rPr>
        <w:t xml:space="preserve"> </w:t>
      </w:r>
      <w:r>
        <w:t>contact</w:t>
      </w:r>
      <w:r>
        <w:rPr>
          <w:spacing w:val="-6"/>
        </w:rPr>
        <w:t xml:space="preserve"> </w:t>
      </w:r>
      <w:r>
        <w:t>information</w:t>
      </w:r>
      <w:r>
        <w:rPr>
          <w:spacing w:val="-5"/>
        </w:rPr>
        <w:t xml:space="preserve"> </w:t>
      </w:r>
      <w:r>
        <w:t>for</w:t>
      </w:r>
      <w:r>
        <w:rPr>
          <w:spacing w:val="-13"/>
        </w:rPr>
        <w:t xml:space="preserve"> </w:t>
      </w:r>
      <w:r>
        <w:t>Advantech</w:t>
      </w:r>
      <w:r>
        <w:rPr>
          <w:spacing w:val="-5"/>
        </w:rPr>
        <w:t xml:space="preserve"> </w:t>
      </w:r>
      <w:r>
        <w:t>customer</w:t>
      </w:r>
      <w:r>
        <w:rPr>
          <w:spacing w:val="-3"/>
        </w:rPr>
        <w:t xml:space="preserve"> </w:t>
      </w:r>
      <w:r>
        <w:t>service is</w:t>
      </w:r>
      <w:r>
        <w:rPr>
          <w:spacing w:val="-7"/>
        </w:rPr>
        <w:t xml:space="preserve"> </w:t>
      </w:r>
      <w:r>
        <w:rPr>
          <w:spacing w:val="-2"/>
        </w:rPr>
        <w:t>below:</w:t>
      </w:r>
    </w:p>
    <w:p w:rsidR="00C05FFC" w:rsidRDefault="00EA51D8" w14:paraId="4E5EBB25" w14:textId="77777777">
      <w:pPr>
        <w:pStyle w:val="BodyText"/>
        <w:spacing w:before="1"/>
        <w:rPr>
          <w:sz w:val="10"/>
        </w:rPr>
      </w:pPr>
      <w:r>
        <w:rPr>
          <w:noProof/>
        </w:rPr>
        <mc:AlternateContent>
          <mc:Choice Requires="wps">
            <w:drawing>
              <wp:anchor distT="0" distB="0" distL="0" distR="0" simplePos="0" relativeHeight="251658298" behindDoc="1" locked="0" layoutInCell="1" allowOverlap="1" wp14:anchorId="4ACC6FC2" wp14:editId="1FE84F47">
                <wp:simplePos x="0" y="0"/>
                <wp:positionH relativeFrom="page">
                  <wp:posOffset>1258773</wp:posOffset>
                </wp:positionH>
                <wp:positionV relativeFrom="paragraph">
                  <wp:posOffset>89175</wp:posOffset>
                </wp:positionV>
                <wp:extent cx="5221605" cy="635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605" cy="6350"/>
                        </a:xfrm>
                        <a:custGeom>
                          <a:avLst/>
                          <a:gdLst/>
                          <a:ahLst/>
                          <a:cxnLst/>
                          <a:rect l="l" t="t" r="r" b="b"/>
                          <a:pathLst>
                            <a:path w="5221605" h="6350">
                              <a:moveTo>
                                <a:pt x="5221008" y="0"/>
                              </a:moveTo>
                              <a:lnTo>
                                <a:pt x="0" y="0"/>
                              </a:lnTo>
                              <a:lnTo>
                                <a:pt x="0" y="6096"/>
                              </a:lnTo>
                              <a:lnTo>
                                <a:pt x="5221008" y="6096"/>
                              </a:lnTo>
                              <a:lnTo>
                                <a:pt x="522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3AC96366">
              <v:shape id="Graphic 466" style="position:absolute;margin-left:99.1pt;margin-top:7pt;width:411.15pt;height:.5pt;z-index:-15645184;visibility:visible;mso-wrap-style:square;mso-wrap-distance-left:0;mso-wrap-distance-top:0;mso-wrap-distance-right:0;mso-wrap-distance-bottom:0;mso-position-horizontal:absolute;mso-position-horizontal-relative:page;mso-position-vertical:absolute;mso-position-vertical-relative:text;v-text-anchor:top" coordsize="5221605,6350" o:spid="_x0000_s1026" fillcolor="black" stroked="f" path="m5221008,l,,,6096r5221008,l52210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" w14:anchorId="6980606D">
                <v:path arrowok="t"/>
                <w10:wrap type="topAndBottom" anchorx="page"/>
              </v:shape>
            </w:pict>
          </mc:Fallback>
        </mc:AlternateContent>
      </w:r>
    </w:p>
    <w:p w:rsidR="00C05FFC" w:rsidRDefault="00EA51D8" w14:paraId="233E601F" w14:textId="77777777">
      <w:pPr>
        <w:tabs>
          <w:tab w:val="left" w:pos="4259"/>
        </w:tabs>
        <w:spacing w:before="63"/>
        <w:ind w:left="2023"/>
        <w:jc w:val="both"/>
        <w:rPr>
          <w:b/>
          <w:sz w:val="20"/>
        </w:rPr>
      </w:pPr>
      <w:r>
        <w:rPr>
          <w:b/>
          <w:spacing w:val="-2"/>
          <w:sz w:val="20"/>
        </w:rPr>
        <w:t>Region/Country</w:t>
      </w:r>
      <w:r>
        <w:rPr>
          <w:b/>
          <w:sz w:val="20"/>
        </w:rPr>
        <w:tab/>
      </w:r>
      <w:r>
        <w:rPr>
          <w:b/>
          <w:sz w:val="20"/>
        </w:rPr>
        <w:t>Contact</w:t>
      </w:r>
      <w:r>
        <w:rPr>
          <w:b/>
          <w:spacing w:val="-3"/>
          <w:sz w:val="20"/>
        </w:rPr>
        <w:t xml:space="preserve"> </w:t>
      </w:r>
      <w:r>
        <w:rPr>
          <w:b/>
          <w:spacing w:val="-2"/>
          <w:sz w:val="20"/>
        </w:rPr>
        <w:t>Information</w:t>
      </w:r>
    </w:p>
    <w:p w:rsidR="00C05FFC" w:rsidRDefault="00C05FFC" w14:paraId="2AFA4B65" w14:textId="77777777">
      <w:pPr>
        <w:pStyle w:val="BodyText"/>
        <w:spacing w:before="5"/>
        <w:rPr>
          <w:b/>
          <w:sz w:val="7"/>
        </w:rPr>
      </w:pPr>
    </w:p>
    <w:tbl>
      <w:tblPr>
        <w:tblStyle w:val="TableNormal1"/>
        <w:tblW w:w="0" w:type="auto"/>
        <w:tblInd w:w="1989" w:type="dxa"/>
        <w:tblLayout w:type="fixed"/>
        <w:tblLook w:val="01E0" w:firstRow="1" w:lastRow="1" w:firstColumn="1" w:lastColumn="1" w:noHBand="0" w:noVBand="0"/>
      </w:tblPr>
      <w:tblGrid>
        <w:gridCol w:w="2165"/>
        <w:gridCol w:w="6058"/>
      </w:tblGrid>
      <w:tr w:rsidR="00C05FFC" w14:paraId="7E6501C7" w14:textId="77777777">
        <w:trPr>
          <w:trHeight w:val="527"/>
        </w:trPr>
        <w:tc>
          <w:tcPr>
            <w:tcW w:w="2165" w:type="dxa"/>
            <w:tcBorders>
              <w:top w:val="single" w:color="000000" w:sz="4" w:space="0"/>
              <w:bottom w:val="single" w:color="000000" w:sz="4" w:space="0"/>
            </w:tcBorders>
          </w:tcPr>
          <w:p w:rsidR="00C05FFC" w:rsidRDefault="00EA51D8" w14:paraId="5F2B3C21" w14:textId="0F6FC86B">
            <w:pPr>
              <w:pStyle w:val="TableParagraph"/>
              <w:spacing w:before="18" w:line="249" w:lineRule="auto"/>
              <w:ind w:left="40"/>
              <w:rPr>
                <w:sz w:val="20"/>
              </w:rPr>
            </w:pPr>
            <w:r>
              <w:rPr>
                <w:sz w:val="20"/>
              </w:rPr>
              <w:t>United</w:t>
            </w:r>
            <w:r>
              <w:rPr>
                <w:spacing w:val="-14"/>
                <w:sz w:val="20"/>
              </w:rPr>
              <w:t xml:space="preserve"> </w:t>
            </w:r>
            <w:r>
              <w:rPr>
                <w:sz w:val="20"/>
              </w:rPr>
              <w:t>States</w:t>
            </w:r>
            <w:r>
              <w:rPr>
                <w:spacing w:val="-14"/>
                <w:sz w:val="20"/>
              </w:rPr>
              <w:t xml:space="preserve"> </w:t>
            </w:r>
            <w:r>
              <w:rPr>
                <w:sz w:val="20"/>
              </w:rPr>
              <w:t>of</w:t>
            </w:r>
            <w:r>
              <w:rPr>
                <w:spacing w:val="-14"/>
                <w:sz w:val="20"/>
              </w:rPr>
              <w:t xml:space="preserve"> </w:t>
            </w:r>
            <w:r>
              <w:rPr>
                <w:sz w:val="20"/>
              </w:rPr>
              <w:t>Amer</w:t>
            </w:r>
            <w:r>
              <w:rPr>
                <w:spacing w:val="-4"/>
                <w:sz w:val="20"/>
              </w:rPr>
              <w:t>ica</w:t>
            </w:r>
          </w:p>
        </w:tc>
        <w:tc>
          <w:tcPr>
            <w:tcW w:w="6058" w:type="dxa"/>
            <w:tcBorders>
              <w:top w:val="single" w:color="000000" w:sz="4" w:space="0"/>
              <w:bottom w:val="single" w:color="000000" w:sz="4" w:space="0"/>
            </w:tcBorders>
          </w:tcPr>
          <w:p w:rsidR="00C05FFC" w:rsidRDefault="00EA51D8" w14:paraId="18AEA10C" w14:textId="77777777">
            <w:pPr>
              <w:pStyle w:val="TableParagraph"/>
              <w:spacing w:before="138"/>
              <w:ind w:left="112"/>
              <w:rPr>
                <w:sz w:val="20"/>
              </w:rPr>
            </w:pPr>
            <w:r>
              <w:rPr>
                <w:spacing w:val="-2"/>
                <w:sz w:val="20"/>
              </w:rPr>
              <w:t>1-888-576-</w:t>
            </w:r>
            <w:r>
              <w:rPr>
                <w:spacing w:val="-4"/>
                <w:sz w:val="20"/>
              </w:rPr>
              <w:t>9688</w:t>
            </w:r>
          </w:p>
        </w:tc>
      </w:tr>
      <w:tr w:rsidR="00C05FFC" w14:paraId="79BC0929" w14:textId="77777777">
        <w:trPr>
          <w:trHeight w:val="292"/>
        </w:trPr>
        <w:tc>
          <w:tcPr>
            <w:tcW w:w="2165" w:type="dxa"/>
            <w:tcBorders>
              <w:top w:val="single" w:color="000000" w:sz="4" w:space="0"/>
              <w:bottom w:val="single" w:color="000000" w:sz="4" w:space="0"/>
            </w:tcBorders>
          </w:tcPr>
          <w:p w:rsidR="00C05FFC" w:rsidRDefault="00EA51D8" w14:paraId="040226E2" w14:textId="77777777">
            <w:pPr>
              <w:pStyle w:val="TableParagraph"/>
              <w:spacing w:before="21"/>
              <w:ind w:left="40"/>
              <w:rPr>
                <w:sz w:val="20"/>
              </w:rPr>
            </w:pPr>
            <w:r>
              <w:rPr>
                <w:spacing w:val="-2"/>
                <w:sz w:val="20"/>
              </w:rPr>
              <w:t>Brazil</w:t>
            </w:r>
          </w:p>
        </w:tc>
        <w:tc>
          <w:tcPr>
            <w:tcW w:w="6058" w:type="dxa"/>
            <w:tcBorders>
              <w:top w:val="single" w:color="000000" w:sz="4" w:space="0"/>
              <w:bottom w:val="single" w:color="000000" w:sz="4" w:space="0"/>
            </w:tcBorders>
          </w:tcPr>
          <w:p w:rsidR="00C05FFC" w:rsidRDefault="00EA51D8" w14:paraId="619A5BAE" w14:textId="77777777">
            <w:pPr>
              <w:pStyle w:val="TableParagraph"/>
              <w:spacing w:before="21"/>
              <w:ind w:left="112"/>
              <w:rPr>
                <w:sz w:val="20"/>
              </w:rPr>
            </w:pPr>
            <w:r>
              <w:rPr>
                <w:spacing w:val="-2"/>
                <w:sz w:val="20"/>
              </w:rPr>
              <w:t>0800-770-</w:t>
            </w:r>
            <w:r>
              <w:rPr>
                <w:spacing w:val="-4"/>
                <w:sz w:val="20"/>
              </w:rPr>
              <w:t>5355</w:t>
            </w:r>
          </w:p>
        </w:tc>
      </w:tr>
      <w:tr w:rsidR="00C05FFC" w14:paraId="2FA80336" w14:textId="77777777">
        <w:trPr>
          <w:trHeight w:val="287"/>
        </w:trPr>
        <w:tc>
          <w:tcPr>
            <w:tcW w:w="2165" w:type="dxa"/>
            <w:tcBorders>
              <w:top w:val="single" w:color="000000" w:sz="4" w:space="0"/>
              <w:bottom w:val="single" w:color="000000" w:sz="4" w:space="0"/>
            </w:tcBorders>
          </w:tcPr>
          <w:p w:rsidR="00C05FFC" w:rsidRDefault="00EA51D8" w14:paraId="3DB859C3" w14:textId="77777777">
            <w:pPr>
              <w:pStyle w:val="TableParagraph"/>
              <w:spacing w:before="18"/>
              <w:ind w:left="40"/>
              <w:rPr>
                <w:sz w:val="20"/>
              </w:rPr>
            </w:pPr>
            <w:r>
              <w:rPr>
                <w:spacing w:val="-2"/>
                <w:sz w:val="20"/>
              </w:rPr>
              <w:t>Mexico</w:t>
            </w:r>
          </w:p>
        </w:tc>
        <w:tc>
          <w:tcPr>
            <w:tcW w:w="6058" w:type="dxa"/>
            <w:tcBorders>
              <w:top w:val="single" w:color="000000" w:sz="4" w:space="0"/>
              <w:bottom w:val="single" w:color="000000" w:sz="4" w:space="0"/>
            </w:tcBorders>
          </w:tcPr>
          <w:p w:rsidR="00C05FFC" w:rsidRDefault="00EA51D8" w14:paraId="64586F05" w14:textId="77777777">
            <w:pPr>
              <w:pStyle w:val="TableParagraph"/>
              <w:spacing w:before="18"/>
              <w:ind w:left="112"/>
              <w:rPr>
                <w:sz w:val="20"/>
              </w:rPr>
            </w:pPr>
            <w:r>
              <w:rPr>
                <w:spacing w:val="-2"/>
                <w:sz w:val="20"/>
              </w:rPr>
              <w:t>01-800-467-</w:t>
            </w:r>
            <w:r>
              <w:rPr>
                <w:spacing w:val="-4"/>
                <w:sz w:val="20"/>
              </w:rPr>
              <w:t>2415</w:t>
            </w:r>
          </w:p>
        </w:tc>
      </w:tr>
      <w:tr w:rsidR="00C05FFC" w14:paraId="448A67EA" w14:textId="77777777">
        <w:trPr>
          <w:trHeight w:val="292"/>
        </w:trPr>
        <w:tc>
          <w:tcPr>
            <w:tcW w:w="2165" w:type="dxa"/>
            <w:tcBorders>
              <w:top w:val="single" w:color="000000" w:sz="4" w:space="0"/>
              <w:bottom w:val="single" w:color="000000" w:sz="4" w:space="0"/>
            </w:tcBorders>
          </w:tcPr>
          <w:p w:rsidR="00C05FFC" w:rsidRDefault="00EA51D8" w14:paraId="5B8FF3C6" w14:textId="77777777">
            <w:pPr>
              <w:pStyle w:val="TableParagraph"/>
              <w:spacing w:before="21"/>
              <w:ind w:left="40"/>
              <w:rPr>
                <w:sz w:val="20"/>
              </w:rPr>
            </w:pPr>
            <w:r>
              <w:rPr>
                <w:sz w:val="20"/>
              </w:rPr>
              <w:t>Europe</w:t>
            </w:r>
            <w:r>
              <w:rPr>
                <w:spacing w:val="-16"/>
                <w:sz w:val="20"/>
              </w:rPr>
              <w:t xml:space="preserve"> </w:t>
            </w:r>
            <w:r>
              <w:rPr>
                <w:sz w:val="20"/>
              </w:rPr>
              <w:t>(Toll</w:t>
            </w:r>
            <w:r>
              <w:rPr>
                <w:spacing w:val="-13"/>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3C87E5DF" w14:textId="77777777">
            <w:pPr>
              <w:pStyle w:val="TableParagraph"/>
              <w:spacing w:before="21"/>
              <w:ind w:left="112"/>
              <w:rPr>
                <w:sz w:val="20"/>
              </w:rPr>
            </w:pPr>
            <w:r>
              <w:rPr>
                <w:spacing w:val="-2"/>
                <w:sz w:val="20"/>
              </w:rPr>
              <w:t>00800-2426-</w:t>
            </w:r>
            <w:r>
              <w:rPr>
                <w:spacing w:val="-4"/>
                <w:sz w:val="20"/>
              </w:rPr>
              <w:t>8080</w:t>
            </w:r>
          </w:p>
        </w:tc>
      </w:tr>
      <w:tr w:rsidR="00C05FFC" w14:paraId="4E2F9325" w14:textId="77777777">
        <w:trPr>
          <w:trHeight w:val="287"/>
        </w:trPr>
        <w:tc>
          <w:tcPr>
            <w:tcW w:w="2165" w:type="dxa"/>
            <w:tcBorders>
              <w:top w:val="single" w:color="000000" w:sz="4" w:space="0"/>
              <w:bottom w:val="single" w:color="000000" w:sz="4" w:space="0"/>
            </w:tcBorders>
          </w:tcPr>
          <w:p w:rsidR="00C05FFC" w:rsidRDefault="00EA51D8" w14:paraId="0CC155ED" w14:textId="77777777">
            <w:pPr>
              <w:pStyle w:val="TableParagraph"/>
              <w:spacing w:before="18"/>
              <w:ind w:left="40"/>
              <w:rPr>
                <w:sz w:val="20"/>
              </w:rPr>
            </w:pPr>
            <w:r>
              <w:rPr>
                <w:sz w:val="20"/>
              </w:rPr>
              <w:t>Singapore &amp;</w:t>
            </w:r>
            <w:r>
              <w:rPr>
                <w:spacing w:val="-2"/>
                <w:sz w:val="20"/>
              </w:rPr>
              <w:t xml:space="preserve"> </w:t>
            </w:r>
            <w:r>
              <w:rPr>
                <w:spacing w:val="-5"/>
                <w:sz w:val="20"/>
              </w:rPr>
              <w:t>SAP</w:t>
            </w:r>
          </w:p>
        </w:tc>
        <w:tc>
          <w:tcPr>
            <w:tcW w:w="6058" w:type="dxa"/>
            <w:tcBorders>
              <w:top w:val="single" w:color="000000" w:sz="4" w:space="0"/>
              <w:bottom w:val="single" w:color="000000" w:sz="4" w:space="0"/>
            </w:tcBorders>
          </w:tcPr>
          <w:p w:rsidR="00C05FFC" w:rsidRDefault="00EA51D8" w14:paraId="700A175F" w14:textId="77777777">
            <w:pPr>
              <w:pStyle w:val="TableParagraph"/>
              <w:spacing w:before="18"/>
              <w:ind w:left="112"/>
              <w:rPr>
                <w:sz w:val="20"/>
              </w:rPr>
            </w:pPr>
            <w:r>
              <w:rPr>
                <w:sz w:val="20"/>
              </w:rPr>
              <w:t>65-</w:t>
            </w:r>
            <w:r>
              <w:rPr>
                <w:spacing w:val="-2"/>
                <w:sz w:val="20"/>
              </w:rPr>
              <w:t>64421000</w:t>
            </w:r>
          </w:p>
        </w:tc>
      </w:tr>
      <w:tr w:rsidR="00C05FFC" w14:paraId="3ED4E196" w14:textId="77777777">
        <w:trPr>
          <w:trHeight w:val="292"/>
        </w:trPr>
        <w:tc>
          <w:tcPr>
            <w:tcW w:w="2165" w:type="dxa"/>
            <w:tcBorders>
              <w:top w:val="single" w:color="000000" w:sz="4" w:space="0"/>
              <w:bottom w:val="single" w:color="000000" w:sz="4" w:space="0"/>
            </w:tcBorders>
          </w:tcPr>
          <w:p w:rsidR="00C05FFC" w:rsidRDefault="00EA51D8" w14:paraId="122CC132" w14:textId="77777777">
            <w:pPr>
              <w:pStyle w:val="TableParagraph"/>
              <w:spacing w:before="21"/>
              <w:ind w:left="40"/>
              <w:rPr>
                <w:sz w:val="20"/>
              </w:rPr>
            </w:pPr>
            <w:r>
              <w:rPr>
                <w:spacing w:val="-2"/>
                <w:sz w:val="20"/>
              </w:rPr>
              <w:t>Malaysia</w:t>
            </w:r>
          </w:p>
        </w:tc>
        <w:tc>
          <w:tcPr>
            <w:tcW w:w="6058" w:type="dxa"/>
            <w:tcBorders>
              <w:top w:val="single" w:color="000000" w:sz="4" w:space="0"/>
              <w:bottom w:val="single" w:color="000000" w:sz="4" w:space="0"/>
            </w:tcBorders>
          </w:tcPr>
          <w:p w:rsidR="00C05FFC" w:rsidRDefault="00EA51D8" w14:paraId="59FC4AF8" w14:textId="77777777">
            <w:pPr>
              <w:pStyle w:val="TableParagraph"/>
              <w:spacing w:before="21"/>
              <w:ind w:left="112"/>
              <w:rPr>
                <w:sz w:val="20"/>
              </w:rPr>
            </w:pPr>
            <w:r>
              <w:rPr>
                <w:spacing w:val="-2"/>
                <w:sz w:val="20"/>
              </w:rPr>
              <w:t>1800-88-</w:t>
            </w:r>
            <w:r>
              <w:rPr>
                <w:spacing w:val="-4"/>
                <w:sz w:val="20"/>
              </w:rPr>
              <w:t>1809</w:t>
            </w:r>
          </w:p>
        </w:tc>
      </w:tr>
      <w:tr w:rsidR="00C05FFC" w14:paraId="5CAB4582" w14:textId="77777777">
        <w:trPr>
          <w:trHeight w:val="287"/>
        </w:trPr>
        <w:tc>
          <w:tcPr>
            <w:tcW w:w="2165" w:type="dxa"/>
            <w:tcBorders>
              <w:top w:val="single" w:color="000000" w:sz="4" w:space="0"/>
              <w:bottom w:val="single" w:color="000000" w:sz="4" w:space="0"/>
            </w:tcBorders>
          </w:tcPr>
          <w:p w:rsidR="00C05FFC" w:rsidRDefault="00EA51D8" w14:paraId="07DF1B00" w14:textId="77777777">
            <w:pPr>
              <w:pStyle w:val="TableParagraph"/>
              <w:spacing w:before="19"/>
              <w:ind w:left="40"/>
              <w:rPr>
                <w:sz w:val="20"/>
              </w:rPr>
            </w:pPr>
            <w:r>
              <w:rPr>
                <w:sz w:val="20"/>
              </w:rPr>
              <w:t>Australia</w:t>
            </w:r>
            <w:r>
              <w:rPr>
                <w:spacing w:val="-16"/>
                <w:sz w:val="20"/>
              </w:rPr>
              <w:t xml:space="preserve"> </w:t>
            </w:r>
            <w:r>
              <w:rPr>
                <w:sz w:val="20"/>
              </w:rPr>
              <w:t>(Toll</w:t>
            </w:r>
            <w:r>
              <w:rPr>
                <w:spacing w:val="-13"/>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151B8ADF" w14:textId="77777777">
            <w:pPr>
              <w:pStyle w:val="TableParagraph"/>
              <w:spacing w:before="19"/>
              <w:ind w:left="112"/>
              <w:rPr>
                <w:sz w:val="20"/>
              </w:rPr>
            </w:pPr>
            <w:r>
              <w:rPr>
                <w:spacing w:val="-2"/>
                <w:sz w:val="20"/>
              </w:rPr>
              <w:t>1300-308-</w:t>
            </w:r>
            <w:r>
              <w:rPr>
                <w:spacing w:val="-5"/>
                <w:sz w:val="20"/>
              </w:rPr>
              <w:t>531</w:t>
            </w:r>
          </w:p>
        </w:tc>
      </w:tr>
      <w:tr w:rsidR="00C05FFC" w14:paraId="4FE723A0" w14:textId="77777777">
        <w:trPr>
          <w:trHeight w:val="259"/>
        </w:trPr>
        <w:tc>
          <w:tcPr>
            <w:tcW w:w="2165" w:type="dxa"/>
            <w:tcBorders>
              <w:top w:val="single" w:color="000000" w:sz="4" w:space="0"/>
            </w:tcBorders>
          </w:tcPr>
          <w:p w:rsidR="00C05FFC" w:rsidRDefault="00C05FFC" w14:paraId="3196646B" w14:textId="77777777">
            <w:pPr>
              <w:pStyle w:val="TableParagraph"/>
              <w:rPr>
                <w:rFonts w:ascii="Times New Roman"/>
                <w:sz w:val="18"/>
              </w:rPr>
            </w:pPr>
          </w:p>
        </w:tc>
        <w:tc>
          <w:tcPr>
            <w:tcW w:w="6058" w:type="dxa"/>
            <w:tcBorders>
              <w:top w:val="single" w:color="000000" w:sz="4" w:space="0"/>
            </w:tcBorders>
          </w:tcPr>
          <w:p w:rsidR="00C05FFC" w:rsidRDefault="00EA51D8" w14:paraId="71972EB1" w14:textId="77777777">
            <w:pPr>
              <w:pStyle w:val="TableParagraph"/>
              <w:spacing w:before="21" w:line="218" w:lineRule="exact"/>
              <w:ind w:left="112"/>
              <w:rPr>
                <w:sz w:val="20"/>
              </w:rPr>
            </w:pPr>
            <w:r>
              <w:rPr>
                <w:spacing w:val="-2"/>
                <w:sz w:val="20"/>
              </w:rPr>
              <w:t>800-810-</w:t>
            </w:r>
            <w:r>
              <w:rPr>
                <w:spacing w:val="-4"/>
                <w:sz w:val="20"/>
              </w:rPr>
              <w:t>0345</w:t>
            </w:r>
          </w:p>
        </w:tc>
      </w:tr>
      <w:tr w:rsidR="00C05FFC" w14:paraId="1E9798D8" w14:textId="77777777">
        <w:trPr>
          <w:trHeight w:val="240"/>
        </w:trPr>
        <w:tc>
          <w:tcPr>
            <w:tcW w:w="2165" w:type="dxa"/>
          </w:tcPr>
          <w:p w:rsidR="00C05FFC" w:rsidRDefault="00EA51D8" w14:paraId="714E9D8B" w14:textId="77777777">
            <w:pPr>
              <w:pStyle w:val="TableParagraph"/>
              <w:spacing w:before="1" w:line="218" w:lineRule="exact"/>
              <w:ind w:left="40"/>
              <w:rPr>
                <w:sz w:val="20"/>
              </w:rPr>
            </w:pPr>
            <w:r>
              <w:rPr>
                <w:sz w:val="20"/>
              </w:rPr>
              <w:t>China</w:t>
            </w:r>
            <w:r>
              <w:rPr>
                <w:spacing w:val="-14"/>
                <w:sz w:val="20"/>
              </w:rPr>
              <w:t xml:space="preserve"> </w:t>
            </w:r>
            <w:r>
              <w:rPr>
                <w:sz w:val="20"/>
              </w:rPr>
              <w:t>(Toll</w:t>
            </w:r>
            <w:r>
              <w:rPr>
                <w:spacing w:val="-12"/>
                <w:sz w:val="20"/>
              </w:rPr>
              <w:t xml:space="preserve"> </w:t>
            </w:r>
            <w:r>
              <w:rPr>
                <w:spacing w:val="-4"/>
                <w:sz w:val="20"/>
              </w:rPr>
              <w:t>Free)</w:t>
            </w:r>
          </w:p>
        </w:tc>
        <w:tc>
          <w:tcPr>
            <w:tcW w:w="6058" w:type="dxa"/>
          </w:tcPr>
          <w:p w:rsidR="00C05FFC" w:rsidRDefault="00EA51D8" w14:paraId="6FFED754" w14:textId="77777777">
            <w:pPr>
              <w:pStyle w:val="TableParagraph"/>
              <w:spacing w:before="1" w:line="218" w:lineRule="exact"/>
              <w:ind w:left="112"/>
              <w:rPr>
                <w:sz w:val="20"/>
              </w:rPr>
            </w:pPr>
            <w:r>
              <w:rPr>
                <w:spacing w:val="-2"/>
                <w:sz w:val="20"/>
              </w:rPr>
              <w:t>800-810-</w:t>
            </w:r>
            <w:r>
              <w:rPr>
                <w:spacing w:val="-4"/>
                <w:sz w:val="20"/>
              </w:rPr>
              <w:t>8389</w:t>
            </w:r>
          </w:p>
        </w:tc>
      </w:tr>
      <w:tr w:rsidR="00C05FFC" w14:paraId="33F1DAC4" w14:textId="77777777">
        <w:trPr>
          <w:trHeight w:val="272"/>
        </w:trPr>
        <w:tc>
          <w:tcPr>
            <w:tcW w:w="2165" w:type="dxa"/>
            <w:tcBorders>
              <w:bottom w:val="single" w:color="000000" w:sz="4" w:space="0"/>
            </w:tcBorders>
          </w:tcPr>
          <w:p w:rsidR="00C05FFC" w:rsidRDefault="00C05FFC" w14:paraId="38CF5C87" w14:textId="77777777">
            <w:pPr>
              <w:pStyle w:val="TableParagraph"/>
              <w:rPr>
                <w:rFonts w:ascii="Times New Roman"/>
                <w:sz w:val="20"/>
              </w:rPr>
            </w:pPr>
          </w:p>
        </w:tc>
        <w:tc>
          <w:tcPr>
            <w:tcW w:w="6058" w:type="dxa"/>
            <w:tcBorders>
              <w:bottom w:val="single" w:color="000000" w:sz="4" w:space="0"/>
            </w:tcBorders>
          </w:tcPr>
          <w:p w:rsidR="00C05FFC" w:rsidRDefault="00CA20D1" w14:paraId="061D7A84" w14:textId="77777777">
            <w:pPr>
              <w:pStyle w:val="TableParagraph"/>
              <w:spacing w:before="1"/>
              <w:ind w:left="112"/>
              <w:rPr>
                <w:sz w:val="20"/>
              </w:rPr>
            </w:pPr>
            <w:hyperlink r:id="rId134">
              <w:r w:rsidR="00EA51D8">
                <w:rPr>
                  <w:spacing w:val="-2"/>
                  <w:sz w:val="20"/>
                </w:rPr>
                <w:t>Sales@advantech.com.cn</w:t>
              </w:r>
            </w:hyperlink>
          </w:p>
        </w:tc>
      </w:tr>
      <w:tr w:rsidR="00C05FFC" w14:paraId="071DF2D8" w14:textId="77777777">
        <w:trPr>
          <w:trHeight w:val="287"/>
        </w:trPr>
        <w:tc>
          <w:tcPr>
            <w:tcW w:w="2165" w:type="dxa"/>
            <w:tcBorders>
              <w:top w:val="single" w:color="000000" w:sz="4" w:space="0"/>
              <w:bottom w:val="single" w:color="000000" w:sz="4" w:space="0"/>
            </w:tcBorders>
          </w:tcPr>
          <w:p w:rsidR="00C05FFC" w:rsidRDefault="00EA51D8" w14:paraId="60626F9C" w14:textId="77777777">
            <w:pPr>
              <w:pStyle w:val="TableParagraph"/>
              <w:spacing w:before="19"/>
              <w:ind w:left="40"/>
              <w:rPr>
                <w:sz w:val="20"/>
              </w:rPr>
            </w:pPr>
            <w:r>
              <w:rPr>
                <w:sz w:val="20"/>
              </w:rPr>
              <w:t>India</w:t>
            </w:r>
            <w:r>
              <w:rPr>
                <w:spacing w:val="-14"/>
                <w:sz w:val="20"/>
              </w:rPr>
              <w:t xml:space="preserve"> </w:t>
            </w:r>
            <w:r>
              <w:rPr>
                <w:sz w:val="20"/>
              </w:rPr>
              <w:t>(Toll</w:t>
            </w:r>
            <w:r>
              <w:rPr>
                <w:spacing w:val="-12"/>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3B60AEC8" w14:textId="77777777">
            <w:pPr>
              <w:pStyle w:val="TableParagraph"/>
              <w:spacing w:before="19"/>
              <w:ind w:left="112"/>
              <w:rPr>
                <w:sz w:val="20"/>
              </w:rPr>
            </w:pPr>
            <w:r>
              <w:rPr>
                <w:spacing w:val="-2"/>
                <w:sz w:val="20"/>
              </w:rPr>
              <w:t>1-800-425-</w:t>
            </w:r>
            <w:r>
              <w:rPr>
                <w:spacing w:val="-4"/>
                <w:sz w:val="20"/>
              </w:rPr>
              <w:t>5071</w:t>
            </w:r>
          </w:p>
        </w:tc>
      </w:tr>
      <w:tr w:rsidR="00C05FFC" w14:paraId="2BED137C" w14:textId="77777777">
        <w:trPr>
          <w:trHeight w:val="292"/>
        </w:trPr>
        <w:tc>
          <w:tcPr>
            <w:tcW w:w="2165" w:type="dxa"/>
            <w:tcBorders>
              <w:top w:val="single" w:color="000000" w:sz="4" w:space="0"/>
              <w:bottom w:val="single" w:color="000000" w:sz="4" w:space="0"/>
            </w:tcBorders>
          </w:tcPr>
          <w:p w:rsidR="00C05FFC" w:rsidRDefault="00EA51D8" w14:paraId="22FA0730" w14:textId="77777777">
            <w:pPr>
              <w:pStyle w:val="TableParagraph"/>
              <w:spacing w:before="21"/>
              <w:ind w:left="40"/>
              <w:rPr>
                <w:sz w:val="20"/>
              </w:rPr>
            </w:pPr>
            <w:r>
              <w:rPr>
                <w:sz w:val="20"/>
              </w:rPr>
              <w:t>Japan</w:t>
            </w:r>
            <w:r>
              <w:rPr>
                <w:spacing w:val="-14"/>
                <w:sz w:val="20"/>
              </w:rPr>
              <w:t xml:space="preserve"> </w:t>
            </w:r>
            <w:r>
              <w:rPr>
                <w:sz w:val="20"/>
              </w:rPr>
              <w:t>(Toll</w:t>
            </w:r>
            <w:r>
              <w:rPr>
                <w:spacing w:val="-13"/>
                <w:sz w:val="20"/>
              </w:rPr>
              <w:t xml:space="preserve"> </w:t>
            </w:r>
            <w:r>
              <w:rPr>
                <w:spacing w:val="-2"/>
                <w:sz w:val="20"/>
              </w:rPr>
              <w:t>Free)</w:t>
            </w:r>
          </w:p>
        </w:tc>
        <w:tc>
          <w:tcPr>
            <w:tcW w:w="6058" w:type="dxa"/>
            <w:tcBorders>
              <w:top w:val="single" w:color="000000" w:sz="4" w:space="0"/>
              <w:bottom w:val="single" w:color="000000" w:sz="4" w:space="0"/>
            </w:tcBorders>
          </w:tcPr>
          <w:p w:rsidR="00C05FFC" w:rsidRDefault="00EA51D8" w14:paraId="6CF2712F" w14:textId="77777777">
            <w:pPr>
              <w:pStyle w:val="TableParagraph"/>
              <w:spacing w:before="21"/>
              <w:ind w:left="112"/>
              <w:rPr>
                <w:sz w:val="20"/>
              </w:rPr>
            </w:pPr>
            <w:r>
              <w:rPr>
                <w:spacing w:val="-2"/>
                <w:sz w:val="20"/>
              </w:rPr>
              <w:t>0800-500-</w:t>
            </w:r>
            <w:r>
              <w:rPr>
                <w:spacing w:val="-4"/>
                <w:sz w:val="20"/>
              </w:rPr>
              <w:t>1055</w:t>
            </w:r>
          </w:p>
        </w:tc>
      </w:tr>
      <w:tr w:rsidR="00C05FFC" w14:paraId="11202A41" w14:textId="77777777">
        <w:trPr>
          <w:trHeight w:val="527"/>
        </w:trPr>
        <w:tc>
          <w:tcPr>
            <w:tcW w:w="2165" w:type="dxa"/>
            <w:tcBorders>
              <w:top w:val="single" w:color="000000" w:sz="4" w:space="0"/>
              <w:bottom w:val="single" w:color="000000" w:sz="4" w:space="0"/>
            </w:tcBorders>
          </w:tcPr>
          <w:p w:rsidR="00C05FFC" w:rsidRDefault="00EA51D8" w14:paraId="411135D1" w14:textId="77777777">
            <w:pPr>
              <w:pStyle w:val="TableParagraph"/>
              <w:spacing w:before="139"/>
              <w:ind w:left="40"/>
              <w:rPr>
                <w:sz w:val="20"/>
              </w:rPr>
            </w:pPr>
            <w:r>
              <w:rPr>
                <w:sz w:val="20"/>
              </w:rPr>
              <w:t>Korea</w:t>
            </w:r>
            <w:r>
              <w:rPr>
                <w:spacing w:val="-15"/>
                <w:sz w:val="20"/>
              </w:rPr>
              <w:t xml:space="preserve"> </w:t>
            </w:r>
            <w:r>
              <w:rPr>
                <w:sz w:val="20"/>
              </w:rPr>
              <w:t>(Toll</w:t>
            </w:r>
            <w:r>
              <w:rPr>
                <w:spacing w:val="-12"/>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4C4A6E7D" w14:textId="77777777">
            <w:pPr>
              <w:pStyle w:val="TableParagraph"/>
              <w:spacing w:before="19"/>
              <w:ind w:left="112"/>
              <w:rPr>
                <w:sz w:val="20"/>
              </w:rPr>
            </w:pPr>
            <w:r>
              <w:rPr>
                <w:spacing w:val="-2"/>
                <w:sz w:val="20"/>
              </w:rPr>
              <w:t>080-363-</w:t>
            </w:r>
            <w:r>
              <w:rPr>
                <w:spacing w:val="-4"/>
                <w:sz w:val="20"/>
              </w:rPr>
              <w:t>9494</w:t>
            </w:r>
          </w:p>
          <w:p w:rsidR="00C05FFC" w:rsidRDefault="00EA51D8" w14:paraId="5E7D89E6" w14:textId="77777777">
            <w:pPr>
              <w:pStyle w:val="TableParagraph"/>
              <w:spacing w:before="10"/>
              <w:ind w:left="112"/>
              <w:rPr>
                <w:sz w:val="20"/>
              </w:rPr>
            </w:pPr>
            <w:r>
              <w:rPr>
                <w:spacing w:val="-2"/>
                <w:sz w:val="20"/>
              </w:rPr>
              <w:t>080-363-</w:t>
            </w:r>
            <w:r>
              <w:rPr>
                <w:spacing w:val="-4"/>
                <w:sz w:val="20"/>
              </w:rPr>
              <w:t>9495</w:t>
            </w:r>
          </w:p>
        </w:tc>
      </w:tr>
      <w:tr w:rsidR="00C05FFC" w14:paraId="588A994E" w14:textId="77777777">
        <w:trPr>
          <w:trHeight w:val="292"/>
        </w:trPr>
        <w:tc>
          <w:tcPr>
            <w:tcW w:w="2165" w:type="dxa"/>
            <w:tcBorders>
              <w:top w:val="single" w:color="000000" w:sz="4" w:space="0"/>
              <w:bottom w:val="single" w:color="000000" w:sz="4" w:space="0"/>
            </w:tcBorders>
          </w:tcPr>
          <w:p w:rsidR="00C05FFC" w:rsidRDefault="00EA51D8" w14:paraId="1A01B018" w14:textId="77777777">
            <w:pPr>
              <w:pStyle w:val="TableParagraph"/>
              <w:spacing w:before="21"/>
              <w:ind w:left="40"/>
              <w:rPr>
                <w:sz w:val="20"/>
              </w:rPr>
            </w:pPr>
            <w:r>
              <w:rPr>
                <w:spacing w:val="-4"/>
                <w:sz w:val="20"/>
              </w:rPr>
              <w:t>Taiwan (Toll</w:t>
            </w:r>
            <w:r>
              <w:rPr>
                <w:spacing w:val="-1"/>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4DCD5033" w14:textId="77777777">
            <w:pPr>
              <w:pStyle w:val="TableParagraph"/>
              <w:spacing w:before="21"/>
              <w:ind w:left="112"/>
              <w:rPr>
                <w:sz w:val="20"/>
              </w:rPr>
            </w:pPr>
            <w:r>
              <w:rPr>
                <w:spacing w:val="-2"/>
                <w:sz w:val="20"/>
              </w:rPr>
              <w:t>0800-777-</w:t>
            </w:r>
            <w:r>
              <w:rPr>
                <w:spacing w:val="-5"/>
                <w:sz w:val="20"/>
              </w:rPr>
              <w:t>111</w:t>
            </w:r>
          </w:p>
        </w:tc>
      </w:tr>
      <w:tr w:rsidR="00C05FFC" w14:paraId="711B310A" w14:textId="77777777">
        <w:trPr>
          <w:trHeight w:val="287"/>
        </w:trPr>
        <w:tc>
          <w:tcPr>
            <w:tcW w:w="2165" w:type="dxa"/>
            <w:tcBorders>
              <w:top w:val="single" w:color="000000" w:sz="4" w:space="0"/>
              <w:bottom w:val="single" w:color="000000" w:sz="4" w:space="0"/>
            </w:tcBorders>
          </w:tcPr>
          <w:p w:rsidR="00C05FFC" w:rsidRDefault="00EA51D8" w14:paraId="58282AF0" w14:textId="77777777">
            <w:pPr>
              <w:pStyle w:val="TableParagraph"/>
              <w:spacing w:before="19"/>
              <w:ind w:left="40"/>
              <w:rPr>
                <w:sz w:val="20"/>
              </w:rPr>
            </w:pPr>
            <w:r>
              <w:rPr>
                <w:sz w:val="20"/>
              </w:rPr>
              <w:t>Russia</w:t>
            </w:r>
            <w:r>
              <w:rPr>
                <w:spacing w:val="-16"/>
                <w:sz w:val="20"/>
              </w:rPr>
              <w:t xml:space="preserve"> </w:t>
            </w:r>
            <w:r>
              <w:rPr>
                <w:sz w:val="20"/>
              </w:rPr>
              <w:t>(Toll</w:t>
            </w:r>
            <w:r>
              <w:rPr>
                <w:spacing w:val="-13"/>
                <w:sz w:val="20"/>
              </w:rPr>
              <w:t xml:space="preserve"> </w:t>
            </w:r>
            <w:r>
              <w:rPr>
                <w:spacing w:val="-4"/>
                <w:sz w:val="20"/>
              </w:rPr>
              <w:t>Free)</w:t>
            </w:r>
          </w:p>
        </w:tc>
        <w:tc>
          <w:tcPr>
            <w:tcW w:w="6058" w:type="dxa"/>
            <w:tcBorders>
              <w:top w:val="single" w:color="000000" w:sz="4" w:space="0"/>
              <w:bottom w:val="single" w:color="000000" w:sz="4" w:space="0"/>
            </w:tcBorders>
          </w:tcPr>
          <w:p w:rsidR="00C05FFC" w:rsidRDefault="00EA51D8" w14:paraId="18041EB8" w14:textId="77777777">
            <w:pPr>
              <w:pStyle w:val="TableParagraph"/>
              <w:spacing w:before="19"/>
              <w:ind w:left="112"/>
              <w:rPr>
                <w:sz w:val="20"/>
              </w:rPr>
            </w:pPr>
            <w:r>
              <w:rPr>
                <w:spacing w:val="-2"/>
                <w:sz w:val="20"/>
              </w:rPr>
              <w:t>8-800-555-01-</w:t>
            </w:r>
            <w:r>
              <w:rPr>
                <w:spacing w:val="-5"/>
                <w:sz w:val="20"/>
              </w:rPr>
              <w:t>50</w:t>
            </w:r>
          </w:p>
        </w:tc>
      </w:tr>
    </w:tbl>
    <w:p w:rsidR="00C05FFC" w:rsidRDefault="00EA51D8" w14:paraId="3B352F50" w14:textId="77777777">
      <w:pPr>
        <w:pStyle w:val="BodyText"/>
        <w:spacing w:before="98"/>
        <w:ind w:left="1983"/>
      </w:pPr>
      <w:r>
        <w:t>Alternatively,</w:t>
      </w:r>
      <w:r>
        <w:rPr>
          <w:spacing w:val="-6"/>
        </w:rPr>
        <w:t xml:space="preserve"> </w:t>
      </w:r>
      <w:r>
        <w:t>you</w:t>
      </w:r>
      <w:r>
        <w:rPr>
          <w:spacing w:val="-7"/>
        </w:rPr>
        <w:t xml:space="preserve"> </w:t>
      </w:r>
      <w:r>
        <w:t>can</w:t>
      </w:r>
      <w:r>
        <w:rPr>
          <w:spacing w:val="-2"/>
        </w:rPr>
        <w:t xml:space="preserve"> </w:t>
      </w:r>
      <w:r>
        <w:t>contact</w:t>
      </w:r>
      <w:r>
        <w:rPr>
          <w:spacing w:val="-4"/>
        </w:rPr>
        <w:t xml:space="preserve"> </w:t>
      </w:r>
      <w:r>
        <w:t>the</w:t>
      </w:r>
      <w:r>
        <w:rPr>
          <w:spacing w:val="-15"/>
        </w:rPr>
        <w:t xml:space="preserve"> </w:t>
      </w:r>
      <w:r>
        <w:t>Advantech</w:t>
      </w:r>
      <w:r>
        <w:rPr>
          <w:spacing w:val="-7"/>
        </w:rPr>
        <w:t xml:space="preserve"> </w:t>
      </w:r>
      <w:r>
        <w:t>service</w:t>
      </w:r>
      <w:r>
        <w:rPr>
          <w:spacing w:val="-7"/>
        </w:rPr>
        <w:t xml:space="preserve"> </w:t>
      </w:r>
      <w:r>
        <w:t>team</w:t>
      </w:r>
      <w:r>
        <w:rPr>
          <w:spacing w:val="-5"/>
        </w:rPr>
        <w:t xml:space="preserve"> </w:t>
      </w:r>
      <w:r>
        <w:t>via</w:t>
      </w:r>
      <w:r>
        <w:rPr>
          <w:spacing w:val="-7"/>
        </w:rPr>
        <w:t xml:space="preserve"> </w:t>
      </w:r>
      <w:r>
        <w:t>our</w:t>
      </w:r>
      <w:r>
        <w:rPr>
          <w:spacing w:val="-5"/>
        </w:rPr>
        <w:t xml:space="preserve"> </w:t>
      </w:r>
      <w:r>
        <w:rPr>
          <w:spacing w:val="-2"/>
        </w:rPr>
        <w:t>website.</w:t>
      </w:r>
    </w:p>
    <w:p w:rsidR="00C05FFC" w:rsidRDefault="00CA20D1" w14:paraId="0264F273" w14:textId="77777777">
      <w:pPr>
        <w:pStyle w:val="BodyText"/>
        <w:spacing w:before="67" w:line="247" w:lineRule="auto"/>
        <w:ind w:left="1983"/>
      </w:pPr>
      <w:hyperlink r:id="rId135">
        <w:r w:rsidR="00EA51D8">
          <w:rPr>
            <w:spacing w:val="-2"/>
          </w:rPr>
          <w:t>http://www.advantech.com.tw/contact/default.aspx?page=contact_form2&amp;sub-</w:t>
        </w:r>
      </w:hyperlink>
      <w:r w:rsidR="00EA51D8">
        <w:rPr>
          <w:spacing w:val="-2"/>
        </w:rPr>
        <w:t xml:space="preserve"> </w:t>
      </w:r>
      <w:proofErr w:type="spellStart"/>
      <w:r w:rsidR="00EA51D8">
        <w:rPr>
          <w:spacing w:val="-2"/>
        </w:rPr>
        <w:t>ject</w:t>
      </w:r>
      <w:proofErr w:type="spellEnd"/>
      <w:r w:rsidR="00EA51D8">
        <w:rPr>
          <w:spacing w:val="-2"/>
        </w:rPr>
        <w:t>=</w:t>
      </w:r>
      <w:proofErr w:type="spellStart"/>
      <w:r w:rsidR="00EA51D8">
        <w:rPr>
          <w:spacing w:val="-2"/>
        </w:rPr>
        <w:t>Technical+Support</w:t>
      </w:r>
      <w:proofErr w:type="spellEnd"/>
    </w:p>
    <w:p w:rsidR="00C05FFC" w:rsidRDefault="00EA51D8" w14:paraId="75B5C5D8" w14:textId="77777777">
      <w:pPr>
        <w:pStyle w:val="BodyText"/>
        <w:spacing w:before="59"/>
        <w:ind w:left="1983"/>
      </w:pPr>
      <w:r>
        <w:t>Our</w:t>
      </w:r>
      <w:r>
        <w:rPr>
          <w:spacing w:val="-6"/>
        </w:rPr>
        <w:t xml:space="preserve"> </w:t>
      </w:r>
      <w:r>
        <w:t>technical</w:t>
      </w:r>
      <w:r>
        <w:rPr>
          <w:spacing w:val="-3"/>
        </w:rPr>
        <w:t xml:space="preserve"> </w:t>
      </w:r>
      <w:r>
        <w:t>support</w:t>
      </w:r>
      <w:r>
        <w:rPr>
          <w:spacing w:val="-6"/>
        </w:rPr>
        <w:t xml:space="preserve"> </w:t>
      </w:r>
      <w:r>
        <w:t>engineers</w:t>
      </w:r>
      <w:r>
        <w:rPr>
          <w:spacing w:val="-2"/>
        </w:rPr>
        <w:t xml:space="preserve"> </w:t>
      </w:r>
      <w:r>
        <w:t>will</w:t>
      </w:r>
      <w:r>
        <w:rPr>
          <w:spacing w:val="-3"/>
        </w:rPr>
        <w:t xml:space="preserve"> </w:t>
      </w:r>
      <w:r>
        <w:t>provide</w:t>
      </w:r>
      <w:r>
        <w:rPr>
          <w:spacing w:val="-5"/>
        </w:rPr>
        <w:t xml:space="preserve"> </w:t>
      </w:r>
      <w:r>
        <w:t>a</w:t>
      </w:r>
      <w:r>
        <w:rPr>
          <w:spacing w:val="-6"/>
        </w:rPr>
        <w:t xml:space="preserve"> </w:t>
      </w:r>
      <w:r>
        <w:t>quick</w:t>
      </w:r>
      <w:r>
        <w:rPr>
          <w:spacing w:val="-2"/>
        </w:rPr>
        <w:t xml:space="preserve"> </w:t>
      </w:r>
      <w:r>
        <w:t>response to</w:t>
      </w:r>
      <w:r>
        <w:rPr>
          <w:spacing w:val="-5"/>
        </w:rPr>
        <w:t xml:space="preserve"> </w:t>
      </w:r>
      <w:r>
        <w:t>your</w:t>
      </w:r>
      <w:r>
        <w:rPr>
          <w:spacing w:val="-3"/>
        </w:rPr>
        <w:t xml:space="preserve"> </w:t>
      </w:r>
      <w:r>
        <w:rPr>
          <w:spacing w:val="-2"/>
        </w:rPr>
        <w:t>queries</w:t>
      </w:r>
    </w:p>
    <w:p w:rsidR="00C05FFC" w:rsidRDefault="00C05FFC" w14:paraId="5973E5C8" w14:textId="77777777">
      <w:pPr>
        <w:sectPr w:rsidR="00C05FFC">
          <w:headerReference w:type="default" r:id="rId136"/>
          <w:pgSz w:w="11910" w:h="16840" w:orient="portrait"/>
          <w:pgMar w:top="0" w:right="1000" w:bottom="760" w:left="0" w:header="0" w:footer="0" w:gutter="0"/>
          <w:cols w:space="720"/>
        </w:sectPr>
      </w:pPr>
    </w:p>
    <w:p w:rsidR="00C05FFC" w:rsidRDefault="00EA51D8" w14:paraId="4E43133B" w14:textId="77777777">
      <w:pPr>
        <w:pStyle w:val="Heading4"/>
        <w:numPr>
          <w:ilvl w:val="1"/>
          <w:numId w:val="3"/>
        </w:numPr>
        <w:tabs>
          <w:tab w:val="left" w:pos="2547"/>
        </w:tabs>
        <w:spacing w:before="369"/>
        <w:ind w:left="2547" w:hanging="848"/>
        <w:jc w:val="both"/>
      </w:pPr>
      <w:bookmarkStart w:name="6.3_Technical_Support_and_Assistance" w:id="984"/>
      <w:bookmarkStart w:name="_bookmark56" w:id="985"/>
      <w:bookmarkEnd w:id="984"/>
      <w:bookmarkEnd w:id="985"/>
      <w:r>
        <w:rPr>
          <w:color w:val="903F98"/>
        </w:rPr>
        <w:t>Technical</w:t>
      </w:r>
      <w:r>
        <w:rPr>
          <w:color w:val="903F98"/>
          <w:spacing w:val="-18"/>
        </w:rPr>
        <w:t xml:space="preserve"> </w:t>
      </w:r>
      <w:r>
        <w:rPr>
          <w:color w:val="903F98"/>
        </w:rPr>
        <w:t>Support</w:t>
      </w:r>
      <w:r>
        <w:rPr>
          <w:color w:val="903F98"/>
          <w:spacing w:val="-12"/>
        </w:rPr>
        <w:t xml:space="preserve"> </w:t>
      </w:r>
      <w:r>
        <w:rPr>
          <w:color w:val="903F98"/>
        </w:rPr>
        <w:t>and</w:t>
      </w:r>
      <w:r>
        <w:rPr>
          <w:color w:val="903F98"/>
          <w:spacing w:val="-23"/>
        </w:rPr>
        <w:t xml:space="preserve"> </w:t>
      </w:r>
      <w:r>
        <w:rPr>
          <w:color w:val="903F98"/>
          <w:spacing w:val="-2"/>
        </w:rPr>
        <w:t>Assistance</w:t>
      </w:r>
    </w:p>
    <w:p w:rsidR="00C05FFC" w:rsidRDefault="00EA51D8" w14:paraId="7E4595A6" w14:textId="77777777">
      <w:pPr>
        <w:pStyle w:val="Heading5"/>
        <w:numPr>
          <w:ilvl w:val="2"/>
          <w:numId w:val="3"/>
        </w:numPr>
        <w:tabs>
          <w:tab w:val="left" w:pos="2547"/>
        </w:tabs>
        <w:spacing w:before="287"/>
        <w:ind w:left="2547" w:hanging="848"/>
        <w:jc w:val="both"/>
      </w:pPr>
      <w:bookmarkStart w:name="6.3.1_Warranty_Policy" w:id="986"/>
      <w:bookmarkStart w:name="_bookmark57" w:id="987"/>
      <w:bookmarkEnd w:id="986"/>
      <w:bookmarkEnd w:id="987"/>
      <w:r>
        <w:rPr>
          <w:color w:val="903F98"/>
        </w:rPr>
        <w:t>Warranty</w:t>
      </w:r>
      <w:r>
        <w:rPr>
          <w:color w:val="903F98"/>
          <w:spacing w:val="-15"/>
        </w:rPr>
        <w:t xml:space="preserve"> </w:t>
      </w:r>
      <w:r>
        <w:rPr>
          <w:color w:val="903F98"/>
          <w:spacing w:val="-2"/>
        </w:rPr>
        <w:t>Policy</w:t>
      </w:r>
    </w:p>
    <w:p w:rsidR="00C05FFC" w:rsidRDefault="00EA51D8" w14:paraId="4E8AEBA1" w14:textId="77777777">
      <w:pPr>
        <w:pStyle w:val="BodyText"/>
        <w:spacing w:before="95"/>
        <w:ind w:left="2550"/>
      </w:pPr>
      <w:r>
        <w:t>The</w:t>
      </w:r>
      <w:r>
        <w:rPr>
          <w:spacing w:val="-11"/>
        </w:rPr>
        <w:t xml:space="preserve"> </w:t>
      </w:r>
      <w:r>
        <w:t>warranty</w:t>
      </w:r>
      <w:r>
        <w:rPr>
          <w:spacing w:val="-3"/>
        </w:rPr>
        <w:t xml:space="preserve"> </w:t>
      </w:r>
      <w:r>
        <w:t>policy</w:t>
      </w:r>
      <w:r>
        <w:rPr>
          <w:spacing w:val="-3"/>
        </w:rPr>
        <w:t xml:space="preserve"> </w:t>
      </w:r>
      <w:r>
        <w:t>for</w:t>
      </w:r>
      <w:r>
        <w:rPr>
          <w:spacing w:val="-15"/>
        </w:rPr>
        <w:t xml:space="preserve"> </w:t>
      </w:r>
      <w:r>
        <w:t>Advantech</w:t>
      </w:r>
      <w:r>
        <w:rPr>
          <w:spacing w:val="-1"/>
        </w:rPr>
        <w:t xml:space="preserve"> </w:t>
      </w:r>
      <w:r>
        <w:t>products</w:t>
      </w:r>
      <w:r>
        <w:rPr>
          <w:spacing w:val="-3"/>
        </w:rPr>
        <w:t xml:space="preserve"> </w:t>
      </w:r>
      <w:r>
        <w:t>is</w:t>
      </w:r>
      <w:r>
        <w:rPr>
          <w:spacing w:val="-3"/>
        </w:rPr>
        <w:t xml:space="preserve"> </w:t>
      </w:r>
      <w:r>
        <w:t>provided</w:t>
      </w:r>
      <w:r>
        <w:rPr>
          <w:spacing w:val="-5"/>
        </w:rPr>
        <w:t xml:space="preserve"> </w:t>
      </w:r>
      <w:r>
        <w:rPr>
          <w:spacing w:val="-2"/>
        </w:rPr>
        <w:t>below.</w:t>
      </w:r>
    </w:p>
    <w:p w:rsidR="00C05FFC" w:rsidRDefault="00EA51D8" w14:paraId="427E4FBD" w14:textId="77777777">
      <w:pPr>
        <w:pStyle w:val="Heading6"/>
        <w:numPr>
          <w:ilvl w:val="3"/>
          <w:numId w:val="3"/>
        </w:numPr>
        <w:tabs>
          <w:tab w:val="left" w:pos="2546"/>
        </w:tabs>
        <w:spacing w:before="227"/>
        <w:ind w:left="2546" w:hanging="847"/>
      </w:pPr>
      <w:bookmarkStart w:name="6.3.1.1_Warranty_Period" w:id="988"/>
      <w:bookmarkEnd w:id="988"/>
      <w:r>
        <w:rPr>
          <w:color w:val="903F98"/>
        </w:rPr>
        <w:t>Warranty</w:t>
      </w:r>
      <w:r>
        <w:rPr>
          <w:color w:val="903F98"/>
          <w:spacing w:val="-12"/>
        </w:rPr>
        <w:t xml:space="preserve"> </w:t>
      </w:r>
      <w:r>
        <w:rPr>
          <w:color w:val="903F98"/>
          <w:spacing w:val="-2"/>
        </w:rPr>
        <w:t>Period</w:t>
      </w:r>
    </w:p>
    <w:p w:rsidR="00C05FFC" w:rsidRDefault="00EA51D8" w14:paraId="02C5CDBF" w14:textId="77777777">
      <w:pPr>
        <w:pStyle w:val="BodyText"/>
        <w:spacing w:before="47" w:line="247" w:lineRule="auto"/>
        <w:ind w:left="2550" w:right="131"/>
        <w:jc w:val="both"/>
      </w:pPr>
      <w:r>
        <w:t>Advantech branded off-the-shelf products and</w:t>
      </w:r>
      <w:r>
        <w:rPr>
          <w:spacing w:val="-3"/>
        </w:rPr>
        <w:t xml:space="preserve"> </w:t>
      </w:r>
      <w:r>
        <w:t>third-party off-the-shelf products used to assemble Advantech's Configure-to-Order products are entitled to a two-year global warranty. Products defect in design, materials, or workmanship are covered from the date of shipment.</w:t>
      </w:r>
    </w:p>
    <w:p w:rsidR="00C05FFC" w:rsidRDefault="00EA51D8" w14:paraId="7972C1D2" w14:textId="77777777">
      <w:pPr>
        <w:pStyle w:val="BodyText"/>
        <w:spacing w:before="58" w:line="247" w:lineRule="auto"/>
        <w:ind w:left="2550" w:right="133"/>
        <w:jc w:val="both"/>
      </w:pPr>
      <w:r>
        <w:t>All customized products will have a 15-month regional warranty by default. The actual product warranty terms and conditions may vary</w:t>
      </w:r>
      <w:r>
        <w:rPr>
          <w:spacing w:val="-1"/>
        </w:rPr>
        <w:t xml:space="preserve"> </w:t>
      </w:r>
      <w:r>
        <w:t>based on the sales</w:t>
      </w:r>
      <w:r>
        <w:rPr>
          <w:spacing w:val="-1"/>
        </w:rPr>
        <w:t xml:space="preserve"> </w:t>
      </w:r>
      <w:r>
        <w:t>contract.</w:t>
      </w:r>
    </w:p>
    <w:p w:rsidR="00C05FFC" w:rsidRDefault="00EA51D8" w14:paraId="4282804A" w14:textId="4E1AD8DB">
      <w:pPr>
        <w:pStyle w:val="BodyText"/>
        <w:spacing w:before="59" w:line="247" w:lineRule="auto"/>
        <w:ind w:left="2550" w:right="132"/>
        <w:jc w:val="both"/>
      </w:pPr>
      <w:r>
        <w:t>All</w:t>
      </w:r>
      <w:r>
        <w:rPr>
          <w:spacing w:val="-10"/>
        </w:rPr>
        <w:t xml:space="preserve"> </w:t>
      </w:r>
      <w:r>
        <w:t>third-party</w:t>
      </w:r>
      <w:r>
        <w:rPr>
          <w:spacing w:val="-12"/>
        </w:rPr>
        <w:t xml:space="preserve"> </w:t>
      </w:r>
      <w:r>
        <w:t>products</w:t>
      </w:r>
      <w:r>
        <w:rPr>
          <w:spacing w:val="-9"/>
        </w:rPr>
        <w:t xml:space="preserve"> </w:t>
      </w:r>
      <w:r>
        <w:t>purchased</w:t>
      </w:r>
      <w:r>
        <w:rPr>
          <w:spacing w:val="-10"/>
        </w:rPr>
        <w:t xml:space="preserve"> </w:t>
      </w:r>
      <w:r>
        <w:t>separately</w:t>
      </w:r>
      <w:r>
        <w:rPr>
          <w:spacing w:val="-9"/>
        </w:rPr>
        <w:t xml:space="preserve"> </w:t>
      </w:r>
      <w:r>
        <w:t>will</w:t>
      </w:r>
      <w:r>
        <w:rPr>
          <w:spacing w:val="-10"/>
        </w:rPr>
        <w:t xml:space="preserve"> </w:t>
      </w:r>
      <w:r>
        <w:t>be</w:t>
      </w:r>
      <w:r>
        <w:rPr>
          <w:spacing w:val="-10"/>
        </w:rPr>
        <w:t xml:space="preserve"> </w:t>
      </w:r>
      <w:r>
        <w:t>covered</w:t>
      </w:r>
      <w:r>
        <w:rPr>
          <w:spacing w:val="-10"/>
        </w:rPr>
        <w:t xml:space="preserve"> </w:t>
      </w:r>
      <w:r>
        <w:t>by</w:t>
      </w:r>
      <w:r>
        <w:rPr>
          <w:spacing w:val="-9"/>
        </w:rPr>
        <w:t xml:space="preserve"> </w:t>
      </w:r>
      <w:r>
        <w:t>the</w:t>
      </w:r>
      <w:r>
        <w:rPr>
          <w:spacing w:val="-10"/>
        </w:rPr>
        <w:t xml:space="preserve"> </w:t>
      </w:r>
      <w:r>
        <w:t>original</w:t>
      </w:r>
      <w:r>
        <w:rPr>
          <w:spacing w:val="-10"/>
        </w:rPr>
        <w:t xml:space="preserve"> </w:t>
      </w:r>
      <w:r>
        <w:t>manufacturer's warranty and</w:t>
      </w:r>
      <w:r>
        <w:rPr>
          <w:spacing w:val="-1"/>
        </w:rPr>
        <w:t xml:space="preserve"> </w:t>
      </w:r>
      <w:r>
        <w:t>time period,</w:t>
      </w:r>
      <w:r>
        <w:rPr>
          <w:spacing w:val="-2"/>
        </w:rPr>
        <w:t xml:space="preserve"> </w:t>
      </w:r>
      <w:r>
        <w:t>and shall not</w:t>
      </w:r>
      <w:r>
        <w:rPr>
          <w:spacing w:val="-2"/>
        </w:rPr>
        <w:t xml:space="preserve"> </w:t>
      </w:r>
      <w:r>
        <w:t xml:space="preserve">exceed one year of coverage through </w:t>
      </w:r>
      <w:r>
        <w:rPr>
          <w:spacing w:val="-2"/>
        </w:rPr>
        <w:t>Advantech.</w:t>
      </w:r>
    </w:p>
    <w:p w:rsidR="00C05FFC" w:rsidRDefault="00EA51D8" w14:paraId="23807020" w14:textId="77777777">
      <w:pPr>
        <w:pStyle w:val="Heading6"/>
        <w:numPr>
          <w:ilvl w:val="3"/>
          <w:numId w:val="3"/>
        </w:numPr>
        <w:tabs>
          <w:tab w:val="left" w:pos="2546"/>
        </w:tabs>
        <w:spacing w:before="218"/>
        <w:ind w:left="2546" w:hanging="847"/>
      </w:pPr>
      <w:bookmarkStart w:name="6.3.1.2_Repairs_under_Warranty" w:id="989"/>
      <w:bookmarkEnd w:id="989"/>
      <w:r>
        <w:rPr>
          <w:color w:val="903F98"/>
        </w:rPr>
        <w:t>Repairs</w:t>
      </w:r>
      <w:r>
        <w:rPr>
          <w:color w:val="903F98"/>
          <w:spacing w:val="-6"/>
        </w:rPr>
        <w:t xml:space="preserve"> </w:t>
      </w:r>
      <w:r>
        <w:rPr>
          <w:color w:val="903F98"/>
        </w:rPr>
        <w:t>under</w:t>
      </w:r>
      <w:r>
        <w:rPr>
          <w:color w:val="903F98"/>
          <w:spacing w:val="-2"/>
        </w:rPr>
        <w:t xml:space="preserve"> Warranty</w:t>
      </w:r>
    </w:p>
    <w:p w:rsidR="00C05FFC" w:rsidRDefault="00EA51D8" w14:paraId="115A3BEB" w14:textId="77777777">
      <w:pPr>
        <w:pStyle w:val="BodyText"/>
        <w:spacing w:before="47" w:line="247" w:lineRule="auto"/>
        <w:ind w:left="2550" w:right="130"/>
        <w:jc w:val="both"/>
      </w:pPr>
      <w:r>
        <w:t>It</w:t>
      </w:r>
      <w:r>
        <w:rPr>
          <w:spacing w:val="-11"/>
        </w:rPr>
        <w:t xml:space="preserve"> </w:t>
      </w:r>
      <w:r>
        <w:t>is</w:t>
      </w:r>
      <w:r>
        <w:rPr>
          <w:spacing w:val="-8"/>
        </w:rPr>
        <w:t xml:space="preserve"> </w:t>
      </w:r>
      <w:r>
        <w:t>possible</w:t>
      </w:r>
      <w:r>
        <w:rPr>
          <w:spacing w:val="-9"/>
        </w:rPr>
        <w:t xml:space="preserve"> </w:t>
      </w:r>
      <w:r>
        <w:t>to</w:t>
      </w:r>
      <w:r>
        <w:rPr>
          <w:spacing w:val="-9"/>
        </w:rPr>
        <w:t xml:space="preserve"> </w:t>
      </w:r>
      <w:r>
        <w:t>obtain</w:t>
      </w:r>
      <w:r>
        <w:rPr>
          <w:spacing w:val="-9"/>
        </w:rPr>
        <w:t xml:space="preserve"> </w:t>
      </w:r>
      <w:r>
        <w:t>a</w:t>
      </w:r>
      <w:r>
        <w:rPr>
          <w:spacing w:val="-6"/>
        </w:rPr>
        <w:t xml:space="preserve"> </w:t>
      </w:r>
      <w:r>
        <w:t>replacement</w:t>
      </w:r>
      <w:r>
        <w:rPr>
          <w:spacing w:val="-11"/>
        </w:rPr>
        <w:t xml:space="preserve"> </w:t>
      </w:r>
      <w:r>
        <w:t>product</w:t>
      </w:r>
      <w:r>
        <w:rPr>
          <w:spacing w:val="-11"/>
        </w:rPr>
        <w:t xml:space="preserve"> </w:t>
      </w:r>
      <w:r>
        <w:t>(cross-shipment)</w:t>
      </w:r>
      <w:r>
        <w:rPr>
          <w:spacing w:val="-9"/>
        </w:rPr>
        <w:t xml:space="preserve"> </w:t>
      </w:r>
      <w:r>
        <w:t>within</w:t>
      </w:r>
      <w:r>
        <w:rPr>
          <w:spacing w:val="-9"/>
        </w:rPr>
        <w:t xml:space="preserve"> </w:t>
      </w:r>
      <w:r>
        <w:t>the</w:t>
      </w:r>
      <w:r>
        <w:rPr>
          <w:spacing w:val="-9"/>
        </w:rPr>
        <w:t xml:space="preserve"> </w:t>
      </w:r>
      <w:r>
        <w:t>first</w:t>
      </w:r>
      <w:r>
        <w:rPr>
          <w:spacing w:val="-7"/>
        </w:rPr>
        <w:t xml:space="preserve"> </w:t>
      </w:r>
      <w:r>
        <w:t>30</w:t>
      </w:r>
      <w:r>
        <w:rPr>
          <w:spacing w:val="-9"/>
        </w:rPr>
        <w:t xml:space="preserve"> </w:t>
      </w:r>
      <w:r>
        <w:t>days after purchase. Contact your original</w:t>
      </w:r>
      <w:r>
        <w:rPr>
          <w:spacing w:val="-12"/>
        </w:rPr>
        <w:t xml:space="preserve"> </w:t>
      </w:r>
      <w:r>
        <w:t>Advantech supplier to arrange a replacement if the product was purchased directly from</w:t>
      </w:r>
      <w:r>
        <w:rPr>
          <w:spacing w:val="-9"/>
        </w:rPr>
        <w:t xml:space="preserve"> </w:t>
      </w:r>
      <w:r>
        <w:t>Advantech and was DOA</w:t>
      </w:r>
      <w:r>
        <w:rPr>
          <w:spacing w:val="-7"/>
        </w:rPr>
        <w:t xml:space="preserve"> </w:t>
      </w:r>
      <w:r>
        <w:t>(dead-on-arrival). The DOA cross-shipment excludes any shipping damage, customized and/or build- to-order products.</w:t>
      </w:r>
    </w:p>
    <w:p w:rsidR="00C05FFC" w:rsidRDefault="00EA51D8" w14:paraId="4DB95400" w14:textId="1C09BD7B">
      <w:pPr>
        <w:pStyle w:val="BodyText"/>
        <w:spacing w:before="58" w:line="247" w:lineRule="auto"/>
        <w:ind w:left="2550" w:right="131"/>
        <w:jc w:val="both"/>
      </w:pPr>
      <w:r>
        <w:t>For</w:t>
      </w:r>
      <w:r>
        <w:rPr>
          <w:spacing w:val="-9"/>
        </w:rPr>
        <w:t xml:space="preserve"> </w:t>
      </w:r>
      <w:r>
        <w:t>products</w:t>
      </w:r>
      <w:r>
        <w:rPr>
          <w:spacing w:val="-6"/>
        </w:rPr>
        <w:t xml:space="preserve"> </w:t>
      </w:r>
      <w:r>
        <w:t>that</w:t>
      </w:r>
      <w:r>
        <w:rPr>
          <w:spacing w:val="-5"/>
        </w:rPr>
        <w:t xml:space="preserve"> </w:t>
      </w:r>
      <w:r>
        <w:t>are</w:t>
      </w:r>
      <w:r>
        <w:rPr>
          <w:spacing w:val="-8"/>
        </w:rPr>
        <w:t xml:space="preserve"> </w:t>
      </w:r>
      <w:r>
        <w:t>not</w:t>
      </w:r>
      <w:r>
        <w:rPr>
          <w:spacing w:val="-5"/>
        </w:rPr>
        <w:t xml:space="preserve"> </w:t>
      </w:r>
      <w:r>
        <w:t>DOA,</w:t>
      </w:r>
      <w:r>
        <w:rPr>
          <w:spacing w:val="-5"/>
        </w:rPr>
        <w:t xml:space="preserve"> </w:t>
      </w:r>
      <w:r>
        <w:t>the</w:t>
      </w:r>
      <w:r>
        <w:rPr>
          <w:spacing w:val="-4"/>
        </w:rPr>
        <w:t xml:space="preserve"> </w:t>
      </w:r>
      <w:r>
        <w:t>return</w:t>
      </w:r>
      <w:r>
        <w:rPr>
          <w:spacing w:val="-4"/>
        </w:rPr>
        <w:t xml:space="preserve"> </w:t>
      </w:r>
      <w:r>
        <w:t>fee</w:t>
      </w:r>
      <w:r>
        <w:rPr>
          <w:spacing w:val="-4"/>
        </w:rPr>
        <w:t xml:space="preserve"> </w:t>
      </w:r>
      <w:r>
        <w:t>to</w:t>
      </w:r>
      <w:r>
        <w:rPr>
          <w:spacing w:val="-4"/>
        </w:rPr>
        <w:t xml:space="preserve"> </w:t>
      </w:r>
      <w:r>
        <w:t>an</w:t>
      </w:r>
      <w:r>
        <w:rPr>
          <w:spacing w:val="-4"/>
        </w:rPr>
        <w:t xml:space="preserve"> </w:t>
      </w:r>
      <w:r>
        <w:t>authorized</w:t>
      </w:r>
      <w:r>
        <w:rPr>
          <w:spacing w:val="-16"/>
        </w:rPr>
        <w:t xml:space="preserve"> </w:t>
      </w:r>
      <w:r>
        <w:t>Advantech</w:t>
      </w:r>
      <w:r>
        <w:rPr>
          <w:spacing w:val="-3"/>
        </w:rPr>
        <w:t xml:space="preserve"> </w:t>
      </w:r>
      <w:r>
        <w:t>repair</w:t>
      </w:r>
      <w:r>
        <w:rPr>
          <w:spacing w:val="-7"/>
        </w:rPr>
        <w:t xml:space="preserve"> </w:t>
      </w:r>
      <w:r>
        <w:t>facility will be at the customer's expense. The shipping fee for reconstructed products from</w:t>
      </w:r>
      <w:r>
        <w:rPr>
          <w:spacing w:val="-3"/>
        </w:rPr>
        <w:t xml:space="preserve"> </w:t>
      </w:r>
      <w:r>
        <w:t>Advantech back to the customer will be at</w:t>
      </w:r>
      <w:r>
        <w:rPr>
          <w:spacing w:val="-1"/>
        </w:rPr>
        <w:t xml:space="preserve"> </w:t>
      </w:r>
      <w:r>
        <w:t>Advantech's expense.</w:t>
      </w:r>
    </w:p>
    <w:p w:rsidR="00C05FFC" w:rsidRDefault="00EA51D8" w14:paraId="59D87597" w14:textId="77777777">
      <w:pPr>
        <w:pStyle w:val="Heading6"/>
        <w:numPr>
          <w:ilvl w:val="3"/>
          <w:numId w:val="3"/>
        </w:numPr>
        <w:tabs>
          <w:tab w:val="left" w:pos="2546"/>
        </w:tabs>
        <w:spacing w:before="218"/>
        <w:ind w:left="2546" w:hanging="847"/>
      </w:pPr>
      <w:bookmarkStart w:name="6.3.1.3_Exclusions_from_Warranty" w:id="990"/>
      <w:bookmarkEnd w:id="990"/>
      <w:r>
        <w:rPr>
          <w:color w:val="903F98"/>
        </w:rPr>
        <w:t>Exclusions</w:t>
      </w:r>
      <w:r>
        <w:rPr>
          <w:color w:val="903F98"/>
          <w:spacing w:val="-6"/>
        </w:rPr>
        <w:t xml:space="preserve"> </w:t>
      </w:r>
      <w:r>
        <w:rPr>
          <w:color w:val="903F98"/>
        </w:rPr>
        <w:t>from</w:t>
      </w:r>
      <w:r>
        <w:rPr>
          <w:color w:val="903F98"/>
          <w:spacing w:val="-5"/>
        </w:rPr>
        <w:t xml:space="preserve"> </w:t>
      </w:r>
      <w:r>
        <w:rPr>
          <w:color w:val="903F98"/>
          <w:spacing w:val="-2"/>
        </w:rPr>
        <w:t>Warranty</w:t>
      </w:r>
    </w:p>
    <w:p w:rsidR="00C05FFC" w:rsidRDefault="00EA51D8" w14:paraId="602409C8" w14:textId="77777777">
      <w:pPr>
        <w:pStyle w:val="BodyText"/>
        <w:spacing w:before="47"/>
        <w:ind w:left="2550"/>
      </w:pPr>
      <w:r>
        <w:t>The</w:t>
      </w:r>
      <w:r>
        <w:rPr>
          <w:spacing w:val="-5"/>
        </w:rPr>
        <w:t xml:space="preserve"> </w:t>
      </w:r>
      <w:r>
        <w:t>product</w:t>
      </w:r>
      <w:r>
        <w:rPr>
          <w:spacing w:val="-5"/>
        </w:rPr>
        <w:t xml:space="preserve"> </w:t>
      </w:r>
      <w:r>
        <w:t>is</w:t>
      </w:r>
      <w:r>
        <w:rPr>
          <w:spacing w:val="-2"/>
        </w:rPr>
        <w:t xml:space="preserve"> </w:t>
      </w:r>
      <w:r>
        <w:t>excluded</w:t>
      </w:r>
      <w:r>
        <w:rPr>
          <w:spacing w:val="-4"/>
        </w:rPr>
        <w:t xml:space="preserve"> </w:t>
      </w:r>
      <w:r>
        <w:t>from</w:t>
      </w:r>
      <w:r>
        <w:rPr>
          <w:spacing w:val="-2"/>
        </w:rPr>
        <w:t xml:space="preserve"> </w:t>
      </w:r>
      <w:r>
        <w:t>warranty</w:t>
      </w:r>
      <w:r>
        <w:rPr>
          <w:spacing w:val="-6"/>
        </w:rPr>
        <w:t xml:space="preserve"> </w:t>
      </w:r>
      <w:r>
        <w:rPr>
          <w:spacing w:val="-5"/>
        </w:rPr>
        <w:t>if:</w:t>
      </w:r>
    </w:p>
    <w:p w:rsidR="00C05FFC" w:rsidRDefault="00EA51D8" w14:paraId="61981505" w14:textId="77777777">
      <w:pPr>
        <w:pStyle w:val="ListParagraph"/>
        <w:numPr>
          <w:ilvl w:val="4"/>
          <w:numId w:val="3"/>
        </w:numPr>
        <w:tabs>
          <w:tab w:val="left" w:pos="3040"/>
        </w:tabs>
        <w:spacing w:before="67"/>
        <w:ind w:hanging="490"/>
      </w:pPr>
      <w:r>
        <w:t>The</w:t>
      </w:r>
      <w:r>
        <w:rPr>
          <w:spacing w:val="-7"/>
        </w:rPr>
        <w:t xml:space="preserve"> </w:t>
      </w:r>
      <w:r>
        <w:t>product</w:t>
      </w:r>
      <w:r>
        <w:rPr>
          <w:spacing w:val="-5"/>
        </w:rPr>
        <w:t xml:space="preserve"> </w:t>
      </w:r>
      <w:r>
        <w:t>has</w:t>
      </w:r>
      <w:r>
        <w:rPr>
          <w:spacing w:val="-1"/>
        </w:rPr>
        <w:t xml:space="preserve"> </w:t>
      </w:r>
      <w:r>
        <w:t>been</w:t>
      </w:r>
      <w:r>
        <w:rPr>
          <w:spacing w:val="-4"/>
        </w:rPr>
        <w:t xml:space="preserve"> </w:t>
      </w:r>
      <w:r>
        <w:t>found</w:t>
      </w:r>
      <w:r>
        <w:rPr>
          <w:spacing w:val="-4"/>
        </w:rPr>
        <w:t xml:space="preserve"> </w:t>
      </w:r>
      <w:r>
        <w:t>to</w:t>
      </w:r>
      <w:r>
        <w:rPr>
          <w:spacing w:val="1"/>
        </w:rPr>
        <w:t xml:space="preserve"> </w:t>
      </w:r>
      <w:r>
        <w:t>be</w:t>
      </w:r>
      <w:r>
        <w:rPr>
          <w:spacing w:val="-5"/>
        </w:rPr>
        <w:t xml:space="preserve"> </w:t>
      </w:r>
      <w:r>
        <w:t>defective</w:t>
      </w:r>
      <w:r>
        <w:rPr>
          <w:spacing w:val="-4"/>
        </w:rPr>
        <w:t xml:space="preserve"> </w:t>
      </w:r>
      <w:r>
        <w:t>after</w:t>
      </w:r>
      <w:r>
        <w:rPr>
          <w:spacing w:val="-2"/>
        </w:rPr>
        <w:t xml:space="preserve"> </w:t>
      </w:r>
      <w:r>
        <w:t>expiry</w:t>
      </w:r>
      <w:r>
        <w:rPr>
          <w:spacing w:val="-6"/>
        </w:rPr>
        <w:t xml:space="preserve"> </w:t>
      </w:r>
      <w:r>
        <w:t>of</w:t>
      </w:r>
      <w:r>
        <w:rPr>
          <w:spacing w:val="-5"/>
        </w:rPr>
        <w:t xml:space="preserve"> </w:t>
      </w:r>
      <w:r>
        <w:t>the</w:t>
      </w:r>
      <w:r>
        <w:rPr>
          <w:spacing w:val="1"/>
        </w:rPr>
        <w:t xml:space="preserve"> </w:t>
      </w:r>
      <w:r>
        <w:t>warranty</w:t>
      </w:r>
      <w:r>
        <w:rPr>
          <w:spacing w:val="-1"/>
        </w:rPr>
        <w:t xml:space="preserve"> </w:t>
      </w:r>
      <w:r>
        <w:rPr>
          <w:spacing w:val="-2"/>
        </w:rPr>
        <w:t>period.</w:t>
      </w:r>
    </w:p>
    <w:p w:rsidR="00C05FFC" w:rsidRDefault="00EA51D8" w14:paraId="226B5914" w14:textId="483143E9">
      <w:pPr>
        <w:pStyle w:val="ListParagraph"/>
        <w:numPr>
          <w:ilvl w:val="4"/>
          <w:numId w:val="3"/>
        </w:numPr>
        <w:tabs>
          <w:tab w:val="left" w:pos="3040"/>
        </w:tabs>
        <w:spacing w:before="48" w:line="247" w:lineRule="auto"/>
        <w:ind w:right="177"/>
      </w:pPr>
      <w:r>
        <w:t>Warranty</w:t>
      </w:r>
      <w:r>
        <w:rPr>
          <w:spacing w:val="-8"/>
        </w:rPr>
        <w:t xml:space="preserve"> </w:t>
      </w:r>
      <w:r>
        <w:t>has</w:t>
      </w:r>
      <w:r>
        <w:rPr>
          <w:spacing w:val="-3"/>
        </w:rPr>
        <w:t xml:space="preserve"> </w:t>
      </w:r>
      <w:r>
        <w:t>been</w:t>
      </w:r>
      <w:r>
        <w:rPr>
          <w:spacing w:val="-6"/>
        </w:rPr>
        <w:t xml:space="preserve"> </w:t>
      </w:r>
      <w:r>
        <w:t>voided</w:t>
      </w:r>
      <w:r>
        <w:rPr>
          <w:spacing w:val="-6"/>
        </w:rPr>
        <w:t xml:space="preserve"> </w:t>
      </w:r>
      <w:r>
        <w:t>by</w:t>
      </w:r>
      <w:r>
        <w:rPr>
          <w:spacing w:val="-3"/>
        </w:rPr>
        <w:t xml:space="preserve"> </w:t>
      </w:r>
      <w:r>
        <w:t>removal</w:t>
      </w:r>
      <w:r>
        <w:rPr>
          <w:spacing w:val="-4"/>
        </w:rPr>
        <w:t xml:space="preserve"> </w:t>
      </w:r>
      <w:r>
        <w:t>or</w:t>
      </w:r>
      <w:r>
        <w:rPr>
          <w:spacing w:val="-4"/>
        </w:rPr>
        <w:t xml:space="preserve"> </w:t>
      </w:r>
      <w:r>
        <w:t>alternation</w:t>
      </w:r>
      <w:r>
        <w:rPr>
          <w:spacing w:val="-6"/>
        </w:rPr>
        <w:t xml:space="preserve"> </w:t>
      </w:r>
      <w:r>
        <w:t>of</w:t>
      </w:r>
      <w:r>
        <w:rPr>
          <w:spacing w:val="-7"/>
        </w:rPr>
        <w:t xml:space="preserve"> </w:t>
      </w:r>
      <w:r>
        <w:t>the</w:t>
      </w:r>
      <w:r>
        <w:rPr>
          <w:spacing w:val="-1"/>
        </w:rPr>
        <w:t xml:space="preserve"> </w:t>
      </w:r>
      <w:r>
        <w:t>product</w:t>
      </w:r>
      <w:r>
        <w:rPr>
          <w:spacing w:val="-2"/>
        </w:rPr>
        <w:t xml:space="preserve"> </w:t>
      </w:r>
      <w:r>
        <w:t>or</w:t>
      </w:r>
      <w:r>
        <w:rPr>
          <w:spacing w:val="-4"/>
        </w:rPr>
        <w:t xml:space="preserve"> </w:t>
      </w:r>
      <w:r>
        <w:t>part</w:t>
      </w:r>
      <w:r>
        <w:rPr>
          <w:spacing w:val="-2"/>
        </w:rPr>
        <w:t xml:space="preserve"> </w:t>
      </w:r>
      <w:r>
        <w:t>identification labels.</w:t>
      </w:r>
    </w:p>
    <w:p w:rsidR="00C05FFC" w:rsidRDefault="00EA51D8" w14:paraId="0B451C33" w14:textId="296A4E22">
      <w:pPr>
        <w:pStyle w:val="ListParagraph"/>
        <w:numPr>
          <w:ilvl w:val="4"/>
          <w:numId w:val="3"/>
        </w:numPr>
        <w:tabs>
          <w:tab w:val="left" w:pos="3040"/>
        </w:tabs>
        <w:spacing w:before="38" w:line="247" w:lineRule="auto"/>
        <w:ind w:right="184"/>
      </w:pPr>
      <w:r>
        <w:t>The product has been misused, abused, or subjected to unauthorized disassembly/modification;</w:t>
      </w:r>
      <w:r>
        <w:rPr>
          <w:spacing w:val="-9"/>
        </w:rPr>
        <w:t xml:space="preserve"> </w:t>
      </w:r>
      <w:r>
        <w:t>placed</w:t>
      </w:r>
      <w:r>
        <w:rPr>
          <w:spacing w:val="-11"/>
        </w:rPr>
        <w:t xml:space="preserve"> </w:t>
      </w:r>
      <w:r>
        <w:t>in</w:t>
      </w:r>
      <w:r>
        <w:rPr>
          <w:spacing w:val="-11"/>
        </w:rPr>
        <w:t xml:space="preserve"> </w:t>
      </w:r>
      <w:r>
        <w:t>an</w:t>
      </w:r>
      <w:r>
        <w:rPr>
          <w:spacing w:val="-11"/>
        </w:rPr>
        <w:t xml:space="preserve"> </w:t>
      </w:r>
      <w:r>
        <w:t>unsuitable</w:t>
      </w:r>
      <w:r>
        <w:rPr>
          <w:spacing w:val="-11"/>
        </w:rPr>
        <w:t xml:space="preserve"> </w:t>
      </w:r>
      <w:r>
        <w:t>physical</w:t>
      </w:r>
      <w:r>
        <w:rPr>
          <w:spacing w:val="-11"/>
        </w:rPr>
        <w:t xml:space="preserve"> </w:t>
      </w:r>
      <w:r>
        <w:t>or</w:t>
      </w:r>
      <w:r>
        <w:rPr>
          <w:spacing w:val="-11"/>
        </w:rPr>
        <w:t xml:space="preserve"> </w:t>
      </w:r>
      <w:r>
        <w:t>operating</w:t>
      </w:r>
      <w:r>
        <w:rPr>
          <w:spacing w:val="-11"/>
        </w:rPr>
        <w:t xml:space="preserve"> </w:t>
      </w:r>
      <w:r>
        <w:t>environment; improperly maintained by the customer; or failure from which</w:t>
      </w:r>
      <w:r>
        <w:rPr>
          <w:spacing w:val="-6"/>
        </w:rPr>
        <w:t xml:space="preserve"> </w:t>
      </w:r>
      <w:r>
        <w:t>Advantech is not responsible whether by accident or other cause. Such conditions will be deter- mined by Advantech at its sole discretion.</w:t>
      </w:r>
    </w:p>
    <w:p w:rsidR="00C05FFC" w:rsidRDefault="00EA51D8" w14:paraId="75579263" w14:textId="1B4254A9">
      <w:pPr>
        <w:pStyle w:val="ListParagraph"/>
        <w:numPr>
          <w:ilvl w:val="4"/>
          <w:numId w:val="3"/>
        </w:numPr>
        <w:tabs>
          <w:tab w:val="left" w:pos="3040"/>
        </w:tabs>
        <w:spacing w:before="38" w:line="247" w:lineRule="auto"/>
        <w:ind w:right="132"/>
      </w:pPr>
      <w:r>
        <w:t>The</w:t>
      </w:r>
      <w:r>
        <w:rPr>
          <w:spacing w:val="-9"/>
        </w:rPr>
        <w:t xml:space="preserve"> </w:t>
      </w:r>
      <w:r>
        <w:t>product</w:t>
      </w:r>
      <w:r>
        <w:rPr>
          <w:spacing w:val="-6"/>
        </w:rPr>
        <w:t xml:space="preserve"> </w:t>
      </w:r>
      <w:r>
        <w:t>is</w:t>
      </w:r>
      <w:r>
        <w:rPr>
          <w:spacing w:val="-7"/>
        </w:rPr>
        <w:t xml:space="preserve"> </w:t>
      </w:r>
      <w:r>
        <w:t>damaged</w:t>
      </w:r>
      <w:r>
        <w:rPr>
          <w:spacing w:val="-5"/>
        </w:rPr>
        <w:t xml:space="preserve"> </w:t>
      </w:r>
      <w:r>
        <w:t>beyond</w:t>
      </w:r>
      <w:r>
        <w:rPr>
          <w:spacing w:val="-9"/>
        </w:rPr>
        <w:t xml:space="preserve"> </w:t>
      </w:r>
      <w:r>
        <w:t>repair</w:t>
      </w:r>
      <w:r>
        <w:rPr>
          <w:spacing w:val="-8"/>
        </w:rPr>
        <w:t xml:space="preserve"> </w:t>
      </w:r>
      <w:r>
        <w:t>due</w:t>
      </w:r>
      <w:r>
        <w:rPr>
          <w:spacing w:val="-9"/>
        </w:rPr>
        <w:t xml:space="preserve"> </w:t>
      </w:r>
      <w:r>
        <w:t>to</w:t>
      </w:r>
      <w:r>
        <w:rPr>
          <w:spacing w:val="-9"/>
        </w:rPr>
        <w:t xml:space="preserve"> </w:t>
      </w:r>
      <w:r>
        <w:t>a</w:t>
      </w:r>
      <w:r>
        <w:rPr>
          <w:spacing w:val="-5"/>
        </w:rPr>
        <w:t xml:space="preserve"> </w:t>
      </w:r>
      <w:r>
        <w:t>natural</w:t>
      </w:r>
      <w:r>
        <w:rPr>
          <w:spacing w:val="-8"/>
        </w:rPr>
        <w:t xml:space="preserve"> </w:t>
      </w:r>
      <w:r>
        <w:t>disaster,</w:t>
      </w:r>
      <w:r>
        <w:rPr>
          <w:spacing w:val="-11"/>
        </w:rPr>
        <w:t xml:space="preserve"> </w:t>
      </w:r>
      <w:r>
        <w:t>such</w:t>
      </w:r>
      <w:r>
        <w:rPr>
          <w:spacing w:val="-9"/>
        </w:rPr>
        <w:t xml:space="preserve"> </w:t>
      </w:r>
      <w:r>
        <w:t>as</w:t>
      </w:r>
      <w:r>
        <w:rPr>
          <w:spacing w:val="-7"/>
        </w:rPr>
        <w:t xml:space="preserve"> </w:t>
      </w:r>
      <w:r>
        <w:t>a</w:t>
      </w:r>
      <w:r>
        <w:rPr>
          <w:spacing w:val="-5"/>
        </w:rPr>
        <w:t xml:space="preserve"> </w:t>
      </w:r>
      <w:proofErr w:type="spellStart"/>
      <w:r>
        <w:t>lighting</w:t>
      </w:r>
      <w:proofErr w:type="spellEnd"/>
      <w:r>
        <w:t xml:space="preserve"> strike, flood, earthquake, etc.</w:t>
      </w:r>
    </w:p>
    <w:p w:rsidR="00C05FFC" w:rsidRDefault="00EA51D8" w14:paraId="3B97D335" w14:textId="2509A1C7">
      <w:pPr>
        <w:pStyle w:val="ListParagraph"/>
        <w:numPr>
          <w:ilvl w:val="4"/>
          <w:numId w:val="3"/>
        </w:numPr>
        <w:tabs>
          <w:tab w:val="left" w:pos="3040"/>
        </w:tabs>
        <w:spacing w:before="39" w:line="247" w:lineRule="auto"/>
        <w:ind w:right="461"/>
      </w:pPr>
      <w:r>
        <w:t>The</w:t>
      </w:r>
      <w:r>
        <w:rPr>
          <w:spacing w:val="-4"/>
        </w:rPr>
        <w:t xml:space="preserve"> </w:t>
      </w:r>
      <w:r>
        <w:t>product</w:t>
      </w:r>
      <w:r>
        <w:rPr>
          <w:spacing w:val="-5"/>
        </w:rPr>
        <w:t xml:space="preserve"> </w:t>
      </w:r>
      <w:r>
        <w:t>is</w:t>
      </w:r>
      <w:r>
        <w:rPr>
          <w:spacing w:val="-6"/>
        </w:rPr>
        <w:t xml:space="preserve"> </w:t>
      </w:r>
      <w:r>
        <w:t>sent</w:t>
      </w:r>
      <w:r>
        <w:rPr>
          <w:spacing w:val="-5"/>
        </w:rPr>
        <w:t xml:space="preserve"> </w:t>
      </w:r>
      <w:r>
        <w:t>for</w:t>
      </w:r>
      <w:r>
        <w:rPr>
          <w:spacing w:val="-2"/>
        </w:rPr>
        <w:t xml:space="preserve"> </w:t>
      </w:r>
      <w:r>
        <w:t>updates,</w:t>
      </w:r>
      <w:r>
        <w:rPr>
          <w:spacing w:val="-1"/>
        </w:rPr>
        <w:t xml:space="preserve"> </w:t>
      </w:r>
      <w:r>
        <w:t>upgrades,</w:t>
      </w:r>
      <w:r>
        <w:rPr>
          <w:spacing w:val="-5"/>
        </w:rPr>
        <w:t xml:space="preserve"> </w:t>
      </w:r>
      <w:r>
        <w:t>or</w:t>
      </w:r>
      <w:r>
        <w:rPr>
          <w:spacing w:val="-2"/>
        </w:rPr>
        <w:t xml:space="preserve"> </w:t>
      </w:r>
      <w:r>
        <w:t>tests</w:t>
      </w:r>
      <w:r>
        <w:rPr>
          <w:spacing w:val="-1"/>
        </w:rPr>
        <w:t xml:space="preserve"> </w:t>
      </w:r>
      <w:r>
        <w:t>at</w:t>
      </w:r>
      <w:r>
        <w:rPr>
          <w:spacing w:val="-5"/>
        </w:rPr>
        <w:t xml:space="preserve"> </w:t>
      </w:r>
      <w:r>
        <w:t>the</w:t>
      </w:r>
      <w:r>
        <w:rPr>
          <w:spacing w:val="-4"/>
        </w:rPr>
        <w:t xml:space="preserve"> </w:t>
      </w:r>
      <w:r>
        <w:t>request</w:t>
      </w:r>
      <w:r>
        <w:rPr>
          <w:spacing w:val="-1"/>
        </w:rPr>
        <w:t xml:space="preserve"> </w:t>
      </w:r>
      <w:r>
        <w:t>of</w:t>
      </w:r>
      <w:r>
        <w:rPr>
          <w:spacing w:val="-1"/>
        </w:rPr>
        <w:t xml:space="preserve"> </w:t>
      </w:r>
      <w:r>
        <w:t>the</w:t>
      </w:r>
      <w:r>
        <w:rPr>
          <w:spacing w:val="-4"/>
        </w:rPr>
        <w:t xml:space="preserve"> </w:t>
      </w:r>
      <w:r>
        <w:t>customer who is without warranty.</w:t>
      </w:r>
    </w:p>
    <w:p w:rsidR="00C05FFC" w:rsidRDefault="00C05FFC" w14:paraId="4A8E59D1" w14:textId="77777777">
      <w:pPr>
        <w:spacing w:line="247" w:lineRule="auto"/>
        <w:sectPr w:rsidR="00C05FFC">
          <w:pgSz w:w="11910" w:h="16840" w:orient="portrait"/>
          <w:pgMar w:top="660" w:right="1000" w:bottom="760" w:left="0" w:header="467" w:footer="575" w:gutter="0"/>
          <w:pgNumType w:start="36"/>
          <w:cols w:space="720"/>
        </w:sectPr>
      </w:pPr>
    </w:p>
    <w:p w:rsidR="00C05FFC" w:rsidRDefault="00EA51D8" w14:paraId="52187E4B" w14:textId="77777777">
      <w:pPr>
        <w:pStyle w:val="BodyText"/>
        <w:rPr>
          <w:sz w:val="28"/>
        </w:rPr>
      </w:pPr>
      <w:r>
        <w:rPr>
          <w:noProof/>
        </w:rPr>
        <mc:AlternateContent>
          <mc:Choice Requires="wps">
            <w:drawing>
              <wp:anchor distT="0" distB="0" distL="0" distR="0" simplePos="0" relativeHeight="251658273" behindDoc="0" locked="0" layoutInCell="1" allowOverlap="1" wp14:anchorId="2E361C8D" wp14:editId="6CF22B2E">
                <wp:simplePos x="0" y="0"/>
                <wp:positionH relativeFrom="page">
                  <wp:posOffset>6924764</wp:posOffset>
                </wp:positionH>
                <wp:positionV relativeFrom="page">
                  <wp:posOffset>0</wp:posOffset>
                </wp:positionV>
                <wp:extent cx="12700" cy="998220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982200"/>
                        </a:xfrm>
                        <a:custGeom>
                          <a:avLst/>
                          <a:gdLst/>
                          <a:ahLst/>
                          <a:cxnLst/>
                          <a:rect l="l" t="t" r="r" b="b"/>
                          <a:pathLst>
                            <a:path w="12700" h="9982200">
                              <a:moveTo>
                                <a:pt x="12192" y="0"/>
                              </a:moveTo>
                              <a:lnTo>
                                <a:pt x="0" y="0"/>
                              </a:lnTo>
                              <a:lnTo>
                                <a:pt x="0" y="9975710"/>
                              </a:lnTo>
                              <a:lnTo>
                                <a:pt x="0" y="9981806"/>
                              </a:lnTo>
                              <a:lnTo>
                                <a:pt x="12192" y="9981806"/>
                              </a:lnTo>
                              <a:lnTo>
                                <a:pt x="12192" y="9975710"/>
                              </a:lnTo>
                              <a:lnTo>
                                <a:pt x="12192" y="12"/>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7A2DCE88">
              <v:shape id="Graphic 472" style="position:absolute;margin-left:545.25pt;margin-top:0;width:1pt;height:786pt;z-index:15814144;visibility:visible;mso-wrap-style:square;mso-wrap-distance-left:0;mso-wrap-distance-top:0;mso-wrap-distance-right:0;mso-wrap-distance-bottom:0;mso-position-horizontal:absolute;mso-position-horizontal-relative:page;mso-position-vertical:absolute;mso-position-vertical-relative:page;v-text-anchor:top" coordsize="12700,9982200" o:spid="_x0000_s1026" fillcolor="#903f98" stroked="f" path="m12192,l,,,9975710r,6096l12192,9981806r,-6096l1219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" w14:anchorId="6DE43D00">
                <v:path arrowok="t"/>
                <w10:wrap anchorx="page" anchory="page"/>
              </v:shape>
            </w:pict>
          </mc:Fallback>
        </mc:AlternateContent>
      </w:r>
      <w:r>
        <w:rPr>
          <w:noProof/>
        </w:rPr>
        <mc:AlternateContent>
          <mc:Choice Requires="wps">
            <w:drawing>
              <wp:anchor distT="0" distB="0" distL="0" distR="0" simplePos="0" relativeHeight="251658274" behindDoc="0" locked="0" layoutInCell="1" allowOverlap="1" wp14:anchorId="216F7B60" wp14:editId="4CDCC87F">
                <wp:simplePos x="0" y="0"/>
                <wp:positionH relativeFrom="page">
                  <wp:posOffset>7229170</wp:posOffset>
                </wp:positionH>
                <wp:positionV relativeFrom="page">
                  <wp:posOffset>707278</wp:posOffset>
                </wp:positionV>
                <wp:extent cx="337820" cy="125285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252855"/>
                        </a:xfrm>
                        <a:prstGeom prst="rect">
                          <a:avLst/>
                        </a:prstGeom>
                      </wps:spPr>
                      <wps:txbx>
                        <w:txbxContent>
                          <w:p w:rsidR="003B4390" w:rsidRDefault="003B4390" w14:paraId="04E49C99"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wps:txbx>
                      <wps:bodyPr vert="vert" wrap="square" lIns="0" tIns="0" rIns="0" bIns="0" rtlCol="0">
                        <a:noAutofit/>
                      </wps:bodyPr>
                    </wps:wsp>
                  </a:graphicData>
                </a:graphic>
              </wp:anchor>
            </w:drawing>
          </mc:Choice>
          <mc:Fallback>
            <w:pict w14:anchorId="34F14528">
              <v:shape id="Textbox 473" style="position:absolute;margin-left:569.25pt;margin-top:55.7pt;width:26.6pt;height:98.65pt;z-index:251658274;visibility:visible;mso-wrap-style:square;mso-wrap-distance-left:0;mso-wrap-distance-top:0;mso-wrap-distance-right:0;mso-wrap-distance-bottom:0;mso-position-horizontal:absolute;mso-position-horizontal-relative:page;mso-position-vertical:absolute;mso-position-vertical-relative:page;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" w14:anchorId="216F7B60">
                <v:textbox style="layout-flow:vertical" inset="0,0,0,0">
                  <w:txbxContent>
                    <w:p w:rsidR="003B4390" w:rsidRDefault="003B4390" w14:paraId="24A763A5" w14:textId="77777777">
                      <w:pPr>
                        <w:spacing w:before="5"/>
                        <w:ind w:left="20"/>
                        <w:rPr>
                          <w:sz w:val="44"/>
                        </w:rPr>
                      </w:pPr>
                      <w:r>
                        <w:rPr>
                          <w:color w:val="CCCCCC"/>
                          <w:sz w:val="44"/>
                        </w:rPr>
                        <w:t>Chapter</w:t>
                      </w:r>
                      <w:r>
                        <w:rPr>
                          <w:color w:val="CCCCCC"/>
                          <w:spacing w:val="-5"/>
                          <w:sz w:val="44"/>
                        </w:rPr>
                        <w:t xml:space="preserve"> </w:t>
                      </w:r>
                      <w:r>
                        <w:rPr>
                          <w:color w:val="CCCCCC"/>
                          <w:spacing w:val="-10"/>
                          <w:sz w:val="44"/>
                        </w:rPr>
                        <w:t>6</w:t>
                      </w:r>
                    </w:p>
                  </w:txbxContent>
                </v:textbox>
                <w10:wrap anchorx="page" anchory="page"/>
              </v:shape>
            </w:pict>
          </mc:Fallback>
        </mc:AlternateContent>
      </w:r>
      <w:r>
        <w:rPr>
          <w:noProof/>
        </w:rPr>
        <mc:AlternateContent>
          <mc:Choice Requires="wps">
            <w:drawing>
              <wp:anchor distT="0" distB="0" distL="0" distR="0" simplePos="0" relativeHeight="251658275" behindDoc="0" locked="0" layoutInCell="1" allowOverlap="1" wp14:anchorId="4D0499EF" wp14:editId="449251F2">
                <wp:simplePos x="0" y="0"/>
                <wp:positionH relativeFrom="page">
                  <wp:posOffset>7229170</wp:posOffset>
                </wp:positionH>
                <wp:positionV relativeFrom="page">
                  <wp:posOffset>2327239</wp:posOffset>
                </wp:positionV>
                <wp:extent cx="337820" cy="249491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494915"/>
                        </a:xfrm>
                        <a:prstGeom prst="rect">
                          <a:avLst/>
                        </a:prstGeom>
                      </wps:spPr>
                      <wps:txbx>
                        <w:txbxContent>
                          <w:p w:rsidR="003B4390" w:rsidRDefault="003B4390" w14:paraId="452C17A1"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wps:txbx>
                      <wps:bodyPr vert="vert" wrap="square" lIns="0" tIns="0" rIns="0" bIns="0" rtlCol="0">
                        <a:noAutofit/>
                      </wps:bodyPr>
                    </wps:wsp>
                  </a:graphicData>
                </a:graphic>
              </wp:anchor>
            </w:drawing>
          </mc:Choice>
          <mc:Fallback>
            <w:pict w14:anchorId="7089179D">
              <v:shape id="Textbox 474" style="position:absolute;margin-left:569.25pt;margin-top:183.25pt;width:26.6pt;height:196.45pt;z-index:251658275;visibility:visible;mso-wrap-style:square;mso-wrap-distance-left:0;mso-wrap-distance-top:0;mso-wrap-distance-right:0;mso-wrap-distance-bottom:0;mso-position-horizontal:absolute;mso-position-horizontal-relative:page;mso-position-vertical:absolute;mso-position-vertical-relative:page;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" w14:anchorId="4D0499EF">
                <v:textbox style="layout-flow:vertical" inset="0,0,0,0">
                  <w:txbxContent>
                    <w:p w:rsidR="003B4390" w:rsidRDefault="003B4390" w14:paraId="7B732800" w14:textId="77777777">
                      <w:pPr>
                        <w:spacing w:before="5"/>
                        <w:ind w:left="20"/>
                        <w:rPr>
                          <w:sz w:val="44"/>
                        </w:rPr>
                      </w:pPr>
                      <w:r>
                        <w:rPr>
                          <w:color w:val="CCCCCC"/>
                          <w:sz w:val="44"/>
                        </w:rPr>
                        <w:t>Advantech</w:t>
                      </w:r>
                      <w:r>
                        <w:rPr>
                          <w:color w:val="CCCCCC"/>
                          <w:spacing w:val="-4"/>
                          <w:sz w:val="44"/>
                        </w:rPr>
                        <w:t xml:space="preserve"> </w:t>
                      </w:r>
                      <w:r>
                        <w:rPr>
                          <w:color w:val="CCCCCC"/>
                          <w:spacing w:val="-2"/>
                          <w:sz w:val="44"/>
                        </w:rPr>
                        <w:t>Services</w:t>
                      </w:r>
                    </w:p>
                  </w:txbxContent>
                </v:textbox>
                <w10:wrap anchorx="page" anchory="page"/>
              </v:shape>
            </w:pict>
          </mc:Fallback>
        </mc:AlternateContent>
      </w:r>
    </w:p>
    <w:p w:rsidR="00C05FFC" w:rsidRDefault="00C05FFC" w14:paraId="10B1D525" w14:textId="77777777">
      <w:pPr>
        <w:pStyle w:val="BodyText"/>
        <w:rPr>
          <w:sz w:val="28"/>
        </w:rPr>
      </w:pPr>
    </w:p>
    <w:p w:rsidR="00C05FFC" w:rsidRDefault="00C05FFC" w14:paraId="114AB460" w14:textId="77777777">
      <w:pPr>
        <w:pStyle w:val="BodyText"/>
        <w:spacing w:before="74"/>
        <w:rPr>
          <w:sz w:val="28"/>
        </w:rPr>
      </w:pPr>
    </w:p>
    <w:p w:rsidR="00C05FFC" w:rsidRDefault="00EA51D8" w14:paraId="79F688BC" w14:textId="77777777">
      <w:pPr>
        <w:pStyle w:val="Heading5"/>
        <w:numPr>
          <w:ilvl w:val="2"/>
          <w:numId w:val="3"/>
        </w:numPr>
        <w:tabs>
          <w:tab w:val="left" w:pos="1979"/>
        </w:tabs>
        <w:ind w:left="1979" w:hanging="847"/>
        <w:jc w:val="both"/>
      </w:pPr>
      <w:bookmarkStart w:name="6.3.2_Repair_Process" w:id="991"/>
      <w:bookmarkStart w:name="_bookmark58" w:id="992"/>
      <w:bookmarkEnd w:id="991"/>
      <w:bookmarkEnd w:id="992"/>
      <w:r>
        <w:rPr>
          <w:color w:val="903F98"/>
        </w:rPr>
        <w:t>Repair</w:t>
      </w:r>
      <w:r>
        <w:rPr>
          <w:color w:val="903F98"/>
          <w:spacing w:val="-2"/>
        </w:rPr>
        <w:t xml:space="preserve"> Process</w:t>
      </w:r>
    </w:p>
    <w:p w:rsidR="00C05FFC" w:rsidRDefault="00EA51D8" w14:paraId="01E8878A" w14:textId="77777777">
      <w:pPr>
        <w:pStyle w:val="Heading6"/>
        <w:numPr>
          <w:ilvl w:val="3"/>
          <w:numId w:val="3"/>
        </w:numPr>
        <w:tabs>
          <w:tab w:val="left" w:pos="1979"/>
        </w:tabs>
        <w:spacing w:before="254"/>
        <w:ind w:left="1979" w:hanging="847"/>
      </w:pPr>
      <w:bookmarkStart w:name="6.3.2.1_Obtaining_an_RMA_Number" w:id="993"/>
      <w:bookmarkEnd w:id="993"/>
      <w:r>
        <w:rPr>
          <w:color w:val="903F98"/>
        </w:rPr>
        <w:t>Obtaining</w:t>
      </w:r>
      <w:r>
        <w:rPr>
          <w:color w:val="903F98"/>
          <w:spacing w:val="-4"/>
        </w:rPr>
        <w:t xml:space="preserve"> </w:t>
      </w:r>
      <w:r>
        <w:rPr>
          <w:color w:val="903F98"/>
        </w:rPr>
        <w:t>an</w:t>
      </w:r>
      <w:r>
        <w:rPr>
          <w:color w:val="903F98"/>
          <w:spacing w:val="-1"/>
        </w:rPr>
        <w:t xml:space="preserve"> </w:t>
      </w:r>
      <w:r>
        <w:rPr>
          <w:color w:val="903F98"/>
        </w:rPr>
        <w:t>RMA</w:t>
      </w:r>
      <w:r>
        <w:rPr>
          <w:color w:val="903F98"/>
          <w:spacing w:val="-11"/>
        </w:rPr>
        <w:t xml:space="preserve"> </w:t>
      </w:r>
      <w:r>
        <w:rPr>
          <w:color w:val="903F98"/>
          <w:spacing w:val="-2"/>
        </w:rPr>
        <w:t>Number</w:t>
      </w:r>
    </w:p>
    <w:p w:rsidR="00C05FFC" w:rsidRDefault="00EA51D8" w14:paraId="50A47AB2" w14:textId="77C4BD6F">
      <w:pPr>
        <w:pStyle w:val="BodyText"/>
        <w:spacing w:before="47" w:line="247" w:lineRule="auto"/>
        <w:ind w:left="1983" w:right="697"/>
        <w:jc w:val="both"/>
      </w:pPr>
      <w:r>
        <w:t>All returns from customers must be authorized with an</w:t>
      </w:r>
      <w:r>
        <w:rPr>
          <w:spacing w:val="-5"/>
        </w:rPr>
        <w:t xml:space="preserve"> </w:t>
      </w:r>
      <w:r>
        <w:t>Advantech RMA</w:t>
      </w:r>
      <w:r>
        <w:rPr>
          <w:spacing w:val="-5"/>
        </w:rPr>
        <w:t xml:space="preserve"> </w:t>
      </w:r>
      <w:r>
        <w:t>(return merchandise authorization) number.</w:t>
      </w:r>
      <w:r>
        <w:rPr>
          <w:spacing w:val="-6"/>
        </w:rPr>
        <w:t xml:space="preserve"> </w:t>
      </w:r>
      <w:r>
        <w:t>Any returns of defective units or parts without valid RMA</w:t>
      </w:r>
      <w:r>
        <w:rPr>
          <w:spacing w:val="-9"/>
        </w:rPr>
        <w:t xml:space="preserve"> </w:t>
      </w:r>
      <w:r>
        <w:t>numbers will not</w:t>
      </w:r>
      <w:r>
        <w:rPr>
          <w:spacing w:val="-1"/>
        </w:rPr>
        <w:t xml:space="preserve"> </w:t>
      </w:r>
      <w:r>
        <w:t>be accepted; they will be returned to the customer at the customer's cost without prior notice.</w:t>
      </w:r>
    </w:p>
    <w:p w:rsidR="00C05FFC" w:rsidRDefault="00EA51D8" w14:paraId="5103D608" w14:textId="77777777">
      <w:pPr>
        <w:pStyle w:val="BodyText"/>
        <w:spacing w:before="58" w:line="247" w:lineRule="auto"/>
        <w:ind w:left="1983" w:right="697"/>
        <w:jc w:val="both"/>
      </w:pPr>
      <w:r>
        <w:t>An RMA</w:t>
      </w:r>
      <w:r>
        <w:rPr>
          <w:spacing w:val="-13"/>
        </w:rPr>
        <w:t xml:space="preserve"> </w:t>
      </w:r>
      <w:r>
        <w:t>number is</w:t>
      </w:r>
      <w:r>
        <w:rPr>
          <w:spacing w:val="-1"/>
        </w:rPr>
        <w:t xml:space="preserve"> </w:t>
      </w:r>
      <w:r>
        <w:t>only an authorization</w:t>
      </w:r>
      <w:r>
        <w:rPr>
          <w:spacing w:val="-4"/>
        </w:rPr>
        <w:t xml:space="preserve"> </w:t>
      </w:r>
      <w:r>
        <w:t>for</w:t>
      </w:r>
      <w:r>
        <w:rPr>
          <w:spacing w:val="-2"/>
        </w:rPr>
        <w:t xml:space="preserve"> </w:t>
      </w:r>
      <w:r>
        <w:t>returning</w:t>
      </w:r>
      <w:r>
        <w:rPr>
          <w:spacing w:val="-4"/>
        </w:rPr>
        <w:t xml:space="preserve"> </w:t>
      </w:r>
      <w:r>
        <w:t>a product; it is</w:t>
      </w:r>
      <w:r>
        <w:rPr>
          <w:spacing w:val="-1"/>
        </w:rPr>
        <w:t xml:space="preserve"> </w:t>
      </w:r>
      <w:r>
        <w:t>not an approval for repair or replacement. To request an RMA number, visit</w:t>
      </w:r>
      <w:r>
        <w:rPr>
          <w:spacing w:val="-4"/>
        </w:rPr>
        <w:t xml:space="preserve"> </w:t>
      </w:r>
      <w:r>
        <w:t xml:space="preserve">Advantech's RMA web- site: </w:t>
      </w:r>
      <w:hyperlink r:id="rId137">
        <w:r>
          <w:t>http://erma.advantech.com.tw</w:t>
        </w:r>
      </w:hyperlink>
      <w:r>
        <w:t xml:space="preserve"> and use an authorized user ID and password.</w:t>
      </w:r>
    </w:p>
    <w:p w:rsidR="00C05FFC" w:rsidRDefault="00EA51D8" w14:paraId="1B36D9CF" w14:textId="77777777">
      <w:pPr>
        <w:pStyle w:val="BodyText"/>
        <w:spacing w:before="59" w:line="247" w:lineRule="auto"/>
        <w:ind w:left="1983" w:right="698"/>
        <w:jc w:val="both"/>
      </w:pPr>
      <w:r>
        <w:t>You must fill out basic product and customer information and describe the problems encountered in detail in "Problem Description". Vague entries such as "does not work" and "failure" are not acceptable.</w:t>
      </w:r>
    </w:p>
    <w:p w:rsidR="00C05FFC" w:rsidRDefault="00EA51D8" w14:paraId="224E9911" w14:textId="344D980E">
      <w:pPr>
        <w:pStyle w:val="BodyText"/>
        <w:spacing w:before="58" w:line="247" w:lineRule="auto"/>
        <w:ind w:left="1983" w:right="697"/>
        <w:jc w:val="both"/>
      </w:pPr>
      <w:r>
        <w:t>If you are uncertain about the cause of the problem, please contact Advantech's application</w:t>
      </w:r>
      <w:r>
        <w:rPr>
          <w:spacing w:val="-9"/>
        </w:rPr>
        <w:t xml:space="preserve"> </w:t>
      </w:r>
      <w:r>
        <w:t>engineers.</w:t>
      </w:r>
      <w:r>
        <w:rPr>
          <w:spacing w:val="-15"/>
        </w:rPr>
        <w:t xml:space="preserve"> </w:t>
      </w:r>
      <w:r>
        <w:t>They</w:t>
      </w:r>
      <w:r>
        <w:rPr>
          <w:spacing w:val="-7"/>
        </w:rPr>
        <w:t xml:space="preserve"> </w:t>
      </w:r>
      <w:r>
        <w:t>may</w:t>
      </w:r>
      <w:r>
        <w:rPr>
          <w:spacing w:val="-7"/>
        </w:rPr>
        <w:t xml:space="preserve"> </w:t>
      </w:r>
      <w:r>
        <w:t>be</w:t>
      </w:r>
      <w:r>
        <w:rPr>
          <w:spacing w:val="-5"/>
        </w:rPr>
        <w:t xml:space="preserve"> </w:t>
      </w:r>
      <w:r>
        <w:t>able</w:t>
      </w:r>
      <w:r>
        <w:rPr>
          <w:spacing w:val="-9"/>
        </w:rPr>
        <w:t xml:space="preserve"> </w:t>
      </w:r>
      <w:r>
        <w:t>to</w:t>
      </w:r>
      <w:r>
        <w:rPr>
          <w:spacing w:val="-9"/>
        </w:rPr>
        <w:t xml:space="preserve"> </w:t>
      </w:r>
      <w:r>
        <w:t>find</w:t>
      </w:r>
      <w:r>
        <w:rPr>
          <w:spacing w:val="-9"/>
        </w:rPr>
        <w:t xml:space="preserve"> </w:t>
      </w:r>
      <w:r>
        <w:t>a</w:t>
      </w:r>
      <w:r>
        <w:rPr>
          <w:spacing w:val="-9"/>
        </w:rPr>
        <w:t xml:space="preserve"> </w:t>
      </w:r>
      <w:r>
        <w:t>solution</w:t>
      </w:r>
      <w:r>
        <w:rPr>
          <w:spacing w:val="-9"/>
        </w:rPr>
        <w:t xml:space="preserve"> </w:t>
      </w:r>
      <w:r>
        <w:t>that</w:t>
      </w:r>
      <w:r>
        <w:rPr>
          <w:spacing w:val="-6"/>
        </w:rPr>
        <w:t xml:space="preserve"> </w:t>
      </w:r>
      <w:r>
        <w:t>does</w:t>
      </w:r>
      <w:r>
        <w:rPr>
          <w:spacing w:val="-7"/>
        </w:rPr>
        <w:t xml:space="preserve"> </w:t>
      </w:r>
      <w:r>
        <w:t>not</w:t>
      </w:r>
      <w:r>
        <w:rPr>
          <w:spacing w:val="-11"/>
        </w:rPr>
        <w:t xml:space="preserve"> </w:t>
      </w:r>
      <w:r>
        <w:t>require</w:t>
      </w:r>
      <w:r>
        <w:rPr>
          <w:spacing w:val="-9"/>
        </w:rPr>
        <w:t xml:space="preserve"> </w:t>
      </w:r>
      <w:r>
        <w:t>sending the product in for repair.</w:t>
      </w:r>
    </w:p>
    <w:p w:rsidR="00C05FFC" w:rsidRDefault="00EA51D8" w14:paraId="3C52E3DD" w14:textId="77777777">
      <w:pPr>
        <w:pStyle w:val="BodyText"/>
        <w:spacing w:before="59" w:line="247" w:lineRule="auto"/>
        <w:ind w:left="1983" w:right="698"/>
        <w:jc w:val="both"/>
      </w:pPr>
      <w:r>
        <w:t>The serial number of the entire product is required even if only a component is returned for repair. Otherwise, the case will be regarded as out-of-warranty.</w:t>
      </w:r>
    </w:p>
    <w:p w:rsidR="00C05FFC" w:rsidRDefault="00EA51D8" w14:paraId="52FC6216" w14:textId="77777777">
      <w:pPr>
        <w:pStyle w:val="Heading6"/>
        <w:numPr>
          <w:ilvl w:val="3"/>
          <w:numId w:val="3"/>
        </w:numPr>
        <w:tabs>
          <w:tab w:val="left" w:pos="1979"/>
        </w:tabs>
        <w:spacing w:before="219"/>
        <w:ind w:left="1979" w:hanging="847"/>
      </w:pPr>
      <w:bookmarkStart w:name="6.3.2.2_Returning_Products_for_Repair" w:id="994"/>
      <w:bookmarkEnd w:id="994"/>
      <w:r>
        <w:rPr>
          <w:color w:val="903F98"/>
        </w:rPr>
        <w:t>Returning</w:t>
      </w:r>
      <w:r>
        <w:rPr>
          <w:color w:val="903F98"/>
          <w:spacing w:val="-5"/>
        </w:rPr>
        <w:t xml:space="preserve"> </w:t>
      </w:r>
      <w:r>
        <w:rPr>
          <w:color w:val="903F98"/>
        </w:rPr>
        <w:t>Products</w:t>
      </w:r>
      <w:r>
        <w:rPr>
          <w:color w:val="903F98"/>
          <w:spacing w:val="-6"/>
        </w:rPr>
        <w:t xml:space="preserve"> </w:t>
      </w:r>
      <w:r>
        <w:rPr>
          <w:color w:val="903F98"/>
        </w:rPr>
        <w:t>for</w:t>
      </w:r>
      <w:r>
        <w:rPr>
          <w:color w:val="903F98"/>
          <w:spacing w:val="-3"/>
        </w:rPr>
        <w:t xml:space="preserve"> </w:t>
      </w:r>
      <w:r>
        <w:rPr>
          <w:color w:val="903F98"/>
          <w:spacing w:val="-2"/>
        </w:rPr>
        <w:t>Repair</w:t>
      </w:r>
    </w:p>
    <w:p w:rsidR="00C05FFC" w:rsidRDefault="00EA51D8" w14:paraId="374BC6CD" w14:textId="77777777">
      <w:pPr>
        <w:pStyle w:val="BodyText"/>
        <w:spacing w:before="47" w:line="247" w:lineRule="auto"/>
        <w:ind w:left="1983" w:right="697"/>
        <w:jc w:val="both"/>
      </w:pPr>
      <w:r>
        <w:t>Customers may be able to save time and meet end-user requirements by returning defective</w:t>
      </w:r>
      <w:r>
        <w:rPr>
          <w:spacing w:val="-1"/>
        </w:rPr>
        <w:t xml:space="preserve"> </w:t>
      </w:r>
      <w:r>
        <w:t>products to</w:t>
      </w:r>
      <w:r>
        <w:rPr>
          <w:spacing w:val="-6"/>
        </w:rPr>
        <w:t xml:space="preserve"> </w:t>
      </w:r>
      <w:r>
        <w:t>any authorized</w:t>
      </w:r>
      <w:r>
        <w:rPr>
          <w:spacing w:val="-14"/>
        </w:rPr>
        <w:t xml:space="preserve"> </w:t>
      </w:r>
      <w:r>
        <w:t>Advantech</w:t>
      </w:r>
      <w:r>
        <w:rPr>
          <w:spacing w:val="-1"/>
        </w:rPr>
        <w:t xml:space="preserve"> </w:t>
      </w:r>
      <w:r>
        <w:t>repair facility</w:t>
      </w:r>
      <w:r>
        <w:rPr>
          <w:spacing w:val="-3"/>
        </w:rPr>
        <w:t xml:space="preserve"> </w:t>
      </w:r>
      <w:r>
        <w:t>without an</w:t>
      </w:r>
      <w:r>
        <w:rPr>
          <w:spacing w:val="-1"/>
        </w:rPr>
        <w:t xml:space="preserve"> </w:t>
      </w:r>
      <w:r>
        <w:t>extra</w:t>
      </w:r>
      <w:r>
        <w:rPr>
          <w:spacing w:val="-1"/>
        </w:rPr>
        <w:t xml:space="preserve"> </w:t>
      </w:r>
      <w:r>
        <w:t>cross- region charge. Customers are required to contact their local repair center before global repair service will be offered.</w:t>
      </w:r>
    </w:p>
    <w:p w:rsidR="00C05FFC" w:rsidRDefault="00EA51D8" w14:paraId="71167405" w14:textId="66A7CAB7">
      <w:pPr>
        <w:pStyle w:val="BodyText"/>
        <w:spacing w:before="58" w:line="247" w:lineRule="auto"/>
        <w:ind w:left="1983" w:right="699"/>
        <w:jc w:val="both"/>
      </w:pPr>
      <w:r>
        <w:t>We</w:t>
      </w:r>
      <w:r>
        <w:rPr>
          <w:spacing w:val="-2"/>
        </w:rPr>
        <w:t xml:space="preserve"> </w:t>
      </w:r>
      <w:r>
        <w:t>recommend sending</w:t>
      </w:r>
      <w:r>
        <w:rPr>
          <w:spacing w:val="-2"/>
        </w:rPr>
        <w:t xml:space="preserve"> </w:t>
      </w:r>
      <w:r>
        <w:t>cards without accessories (manuals, cables, etc.).</w:t>
      </w:r>
      <w:r>
        <w:rPr>
          <w:spacing w:val="-3"/>
        </w:rPr>
        <w:t xml:space="preserve"> </w:t>
      </w:r>
      <w:r>
        <w:t>Remove any</w:t>
      </w:r>
      <w:r>
        <w:rPr>
          <w:spacing w:val="-1"/>
        </w:rPr>
        <w:t xml:space="preserve"> </w:t>
      </w:r>
      <w:r>
        <w:t>unnecessary</w:t>
      </w:r>
      <w:r>
        <w:rPr>
          <w:spacing w:val="-6"/>
        </w:rPr>
        <w:t xml:space="preserve"> </w:t>
      </w:r>
      <w:r>
        <w:t>components</w:t>
      </w:r>
      <w:r>
        <w:rPr>
          <w:spacing w:val="-1"/>
        </w:rPr>
        <w:t xml:space="preserve"> </w:t>
      </w:r>
      <w:r>
        <w:t>from</w:t>
      </w:r>
      <w:r>
        <w:rPr>
          <w:spacing w:val="-2"/>
        </w:rPr>
        <w:t xml:space="preserve"> </w:t>
      </w:r>
      <w:r>
        <w:t>the card,</w:t>
      </w:r>
      <w:r>
        <w:rPr>
          <w:spacing w:val="-5"/>
        </w:rPr>
        <w:t xml:space="preserve"> </w:t>
      </w:r>
      <w:r>
        <w:t>such</w:t>
      </w:r>
      <w:r>
        <w:rPr>
          <w:spacing w:val="-4"/>
        </w:rPr>
        <w:t xml:space="preserve"> </w:t>
      </w:r>
      <w:r>
        <w:t>as</w:t>
      </w:r>
      <w:r>
        <w:rPr>
          <w:spacing w:val="-6"/>
        </w:rPr>
        <w:t xml:space="preserve"> </w:t>
      </w:r>
      <w:r>
        <w:t>the</w:t>
      </w:r>
      <w:r>
        <w:rPr>
          <w:spacing w:val="-4"/>
        </w:rPr>
        <w:t xml:space="preserve"> </w:t>
      </w:r>
      <w:r>
        <w:t>CPU,</w:t>
      </w:r>
      <w:r>
        <w:rPr>
          <w:spacing w:val="-5"/>
        </w:rPr>
        <w:t xml:space="preserve"> </w:t>
      </w:r>
      <w:r>
        <w:t>DRAM, and</w:t>
      </w:r>
      <w:r>
        <w:rPr>
          <w:spacing w:val="-4"/>
        </w:rPr>
        <w:t xml:space="preserve"> </w:t>
      </w:r>
      <w:r>
        <w:t>CF</w:t>
      </w:r>
      <w:r>
        <w:rPr>
          <w:spacing w:val="-1"/>
        </w:rPr>
        <w:t xml:space="preserve"> </w:t>
      </w:r>
      <w:r>
        <w:t>card. If you send all these parts back (because you believe they may be part of the problem), please clearly state that they are included. Otherwise, Advantech will not be responsible</w:t>
      </w:r>
      <w:r>
        <w:rPr>
          <w:spacing w:val="-9"/>
        </w:rPr>
        <w:t xml:space="preserve"> </w:t>
      </w:r>
      <w:r>
        <w:t>for</w:t>
      </w:r>
      <w:r>
        <w:rPr>
          <w:spacing w:val="-8"/>
        </w:rPr>
        <w:t xml:space="preserve"> </w:t>
      </w:r>
      <w:r>
        <w:t>any</w:t>
      </w:r>
      <w:r>
        <w:rPr>
          <w:spacing w:val="-7"/>
        </w:rPr>
        <w:t xml:space="preserve"> </w:t>
      </w:r>
      <w:r>
        <w:t>items</w:t>
      </w:r>
      <w:r>
        <w:rPr>
          <w:spacing w:val="-7"/>
        </w:rPr>
        <w:t xml:space="preserve"> </w:t>
      </w:r>
      <w:r>
        <w:t>not</w:t>
      </w:r>
      <w:r>
        <w:rPr>
          <w:spacing w:val="-6"/>
        </w:rPr>
        <w:t xml:space="preserve"> </w:t>
      </w:r>
      <w:r>
        <w:t>listed.</w:t>
      </w:r>
      <w:r>
        <w:rPr>
          <w:spacing w:val="-6"/>
        </w:rPr>
        <w:t xml:space="preserve"> </w:t>
      </w:r>
      <w:r>
        <w:t>Ensure</w:t>
      </w:r>
      <w:r>
        <w:rPr>
          <w:spacing w:val="-5"/>
        </w:rPr>
        <w:t xml:space="preserve"> </w:t>
      </w:r>
      <w:r>
        <w:t>that</w:t>
      </w:r>
      <w:r>
        <w:rPr>
          <w:spacing w:val="-11"/>
        </w:rPr>
        <w:t xml:space="preserve"> </w:t>
      </w:r>
      <w:r>
        <w:t>the</w:t>
      </w:r>
      <w:r>
        <w:rPr>
          <w:spacing w:val="-9"/>
        </w:rPr>
        <w:t xml:space="preserve"> </w:t>
      </w:r>
      <w:r>
        <w:t>Problem</w:t>
      </w:r>
      <w:r>
        <w:rPr>
          <w:spacing w:val="-3"/>
        </w:rPr>
        <w:t xml:space="preserve"> </w:t>
      </w:r>
      <w:r>
        <w:t>Description</w:t>
      </w:r>
      <w:r>
        <w:rPr>
          <w:spacing w:val="-5"/>
        </w:rPr>
        <w:t xml:space="preserve"> </w:t>
      </w:r>
      <w:r>
        <w:t>is</w:t>
      </w:r>
      <w:r>
        <w:rPr>
          <w:spacing w:val="-7"/>
        </w:rPr>
        <w:t xml:space="preserve"> </w:t>
      </w:r>
      <w:r>
        <w:t>enclosed.</w:t>
      </w:r>
    </w:p>
    <w:p w:rsidR="00C05FFC" w:rsidRDefault="00EA51D8" w14:paraId="056DE3F3" w14:textId="5F3EDFBE">
      <w:pPr>
        <w:pStyle w:val="BodyText"/>
        <w:spacing w:before="57" w:line="247" w:lineRule="auto"/>
        <w:ind w:left="1983" w:right="697"/>
        <w:jc w:val="both"/>
      </w:pPr>
      <w:r>
        <w:t>European customers who are located outside the European community are requested to use UPS as the shipping company. We strongly recommend adding a packing list</w:t>
      </w:r>
      <w:r>
        <w:rPr>
          <w:spacing w:val="-1"/>
        </w:rPr>
        <w:t xml:space="preserve"> </w:t>
      </w:r>
      <w:r>
        <w:t>to all shipments. Please prepare a shipment invoice according to the following guidelines to minimize goods clearance time:</w:t>
      </w:r>
    </w:p>
    <w:p w:rsidR="00C05FFC" w:rsidRDefault="00EA51D8" w14:paraId="63CE85C4" w14:textId="23939CBD">
      <w:pPr>
        <w:pStyle w:val="ListParagraph"/>
        <w:numPr>
          <w:ilvl w:val="0"/>
          <w:numId w:val="2"/>
        </w:numPr>
        <w:tabs>
          <w:tab w:val="left" w:pos="2473"/>
        </w:tabs>
        <w:spacing w:before="58" w:line="247" w:lineRule="auto"/>
        <w:ind w:right="748"/>
      </w:pPr>
      <w:r>
        <w:t>Give</w:t>
      </w:r>
      <w:r>
        <w:rPr>
          <w:spacing w:val="-5"/>
        </w:rPr>
        <w:t xml:space="preserve"> </w:t>
      </w:r>
      <w:r>
        <w:t>a</w:t>
      </w:r>
      <w:r>
        <w:rPr>
          <w:spacing w:val="-5"/>
        </w:rPr>
        <w:t xml:space="preserve"> </w:t>
      </w:r>
      <w:r>
        <w:t>low</w:t>
      </w:r>
      <w:r>
        <w:rPr>
          <w:spacing w:val="-3"/>
        </w:rPr>
        <w:t xml:space="preserve"> </w:t>
      </w:r>
      <w:r>
        <w:t>value</w:t>
      </w:r>
      <w:r>
        <w:rPr>
          <w:spacing w:val="-5"/>
        </w:rPr>
        <w:t xml:space="preserve"> </w:t>
      </w:r>
      <w:r>
        <w:t>to</w:t>
      </w:r>
      <w:r>
        <w:rPr>
          <w:spacing w:val="-5"/>
        </w:rPr>
        <w:t xml:space="preserve"> </w:t>
      </w:r>
      <w:r>
        <w:t>the</w:t>
      </w:r>
      <w:r>
        <w:rPr>
          <w:spacing w:val="-5"/>
        </w:rPr>
        <w:t xml:space="preserve"> </w:t>
      </w:r>
      <w:r>
        <w:t>product</w:t>
      </w:r>
      <w:r>
        <w:rPr>
          <w:spacing w:val="-1"/>
        </w:rPr>
        <w:t xml:space="preserve"> </w:t>
      </w:r>
      <w:r>
        <w:t>on</w:t>
      </w:r>
      <w:r>
        <w:rPr>
          <w:spacing w:val="-5"/>
        </w:rPr>
        <w:t xml:space="preserve"> </w:t>
      </w:r>
      <w:r>
        <w:t>the invoice,</w:t>
      </w:r>
      <w:r>
        <w:rPr>
          <w:spacing w:val="-6"/>
        </w:rPr>
        <w:t xml:space="preserve"> </w:t>
      </w:r>
      <w:r>
        <w:t>or</w:t>
      </w:r>
      <w:r>
        <w:rPr>
          <w:spacing w:val="-3"/>
        </w:rPr>
        <w:t xml:space="preserve"> </w:t>
      </w:r>
      <w:r>
        <w:t>additional</w:t>
      </w:r>
      <w:r>
        <w:rPr>
          <w:spacing w:val="-3"/>
        </w:rPr>
        <w:t xml:space="preserve"> </w:t>
      </w:r>
      <w:r>
        <w:t>charges</w:t>
      </w:r>
      <w:r>
        <w:rPr>
          <w:spacing w:val="-2"/>
        </w:rPr>
        <w:t xml:space="preserve"> </w:t>
      </w:r>
      <w:r>
        <w:t>will</w:t>
      </w:r>
      <w:r>
        <w:rPr>
          <w:spacing w:val="-3"/>
        </w:rPr>
        <w:t xml:space="preserve"> </w:t>
      </w:r>
      <w:r>
        <w:t>be</w:t>
      </w:r>
      <w:r>
        <w:rPr>
          <w:spacing w:val="-5"/>
        </w:rPr>
        <w:t xml:space="preserve"> </w:t>
      </w:r>
      <w:r>
        <w:t>levied by customs that will be borne by the sender.</w:t>
      </w:r>
    </w:p>
    <w:p w:rsidR="00C05FFC" w:rsidRDefault="00EA51D8" w14:paraId="04EE9BA7" w14:textId="77777777">
      <w:pPr>
        <w:pStyle w:val="ListParagraph"/>
        <w:numPr>
          <w:ilvl w:val="0"/>
          <w:numId w:val="2"/>
        </w:numPr>
        <w:tabs>
          <w:tab w:val="left" w:pos="2473"/>
        </w:tabs>
        <w:spacing w:before="39" w:line="247" w:lineRule="auto"/>
        <w:ind w:right="835"/>
      </w:pPr>
      <w:r>
        <w:t>Add</w:t>
      </w:r>
      <w:r>
        <w:rPr>
          <w:spacing w:val="-7"/>
        </w:rPr>
        <w:t xml:space="preserve"> </w:t>
      </w:r>
      <w:r>
        <w:t>information</w:t>
      </w:r>
      <w:r>
        <w:rPr>
          <w:spacing w:val="-2"/>
        </w:rPr>
        <w:t xml:space="preserve"> </w:t>
      </w:r>
      <w:r>
        <w:t>“Invoice</w:t>
      </w:r>
      <w:r>
        <w:rPr>
          <w:spacing w:val="-2"/>
        </w:rPr>
        <w:t xml:space="preserve"> </w:t>
      </w:r>
      <w:r>
        <w:t>for</w:t>
      </w:r>
      <w:r>
        <w:rPr>
          <w:spacing w:val="-5"/>
        </w:rPr>
        <w:t xml:space="preserve"> </w:t>
      </w:r>
      <w:r>
        <w:t>customs</w:t>
      </w:r>
      <w:r>
        <w:rPr>
          <w:spacing w:val="-4"/>
        </w:rPr>
        <w:t xml:space="preserve"> </w:t>
      </w:r>
      <w:r>
        <w:t>purposes</w:t>
      </w:r>
      <w:r>
        <w:rPr>
          <w:spacing w:val="-4"/>
        </w:rPr>
        <w:t xml:space="preserve"> </w:t>
      </w:r>
      <w:r>
        <w:t>only</w:t>
      </w:r>
      <w:r>
        <w:rPr>
          <w:spacing w:val="-4"/>
        </w:rPr>
        <w:t xml:space="preserve"> </w:t>
      </w:r>
      <w:r>
        <w:t>with</w:t>
      </w:r>
      <w:r>
        <w:rPr>
          <w:spacing w:val="-7"/>
        </w:rPr>
        <w:t xml:space="preserve"> </w:t>
      </w:r>
      <w:r>
        <w:t>no</w:t>
      </w:r>
      <w:r>
        <w:rPr>
          <w:spacing w:val="-7"/>
        </w:rPr>
        <w:t xml:space="preserve"> </w:t>
      </w:r>
      <w:r>
        <w:t>commercial</w:t>
      </w:r>
      <w:r>
        <w:rPr>
          <w:spacing w:val="-5"/>
        </w:rPr>
        <w:t xml:space="preserve"> </w:t>
      </w:r>
      <w:r>
        <w:t>value” to the shipment invoice.</w:t>
      </w:r>
    </w:p>
    <w:p w:rsidR="00C05FFC" w:rsidRDefault="00EA51D8" w14:paraId="50D61B47" w14:textId="21906823">
      <w:pPr>
        <w:pStyle w:val="ListParagraph"/>
        <w:numPr>
          <w:ilvl w:val="0"/>
          <w:numId w:val="2"/>
        </w:numPr>
        <w:tabs>
          <w:tab w:val="left" w:pos="2473"/>
        </w:tabs>
        <w:spacing w:before="39" w:line="247" w:lineRule="auto"/>
        <w:ind w:right="821"/>
      </w:pPr>
      <w:r>
        <w:t>Show</w:t>
      </w:r>
      <w:r>
        <w:rPr>
          <w:spacing w:val="-2"/>
        </w:rPr>
        <w:t xml:space="preserve"> </w:t>
      </w:r>
      <w:r>
        <w:t>RMA</w:t>
      </w:r>
      <w:r>
        <w:rPr>
          <w:spacing w:val="-16"/>
        </w:rPr>
        <w:t xml:space="preserve"> </w:t>
      </w:r>
      <w:r>
        <w:t>numbers,</w:t>
      </w:r>
      <w:r>
        <w:rPr>
          <w:spacing w:val="-4"/>
        </w:rPr>
        <w:t xml:space="preserve"> </w:t>
      </w:r>
      <w:r>
        <w:t>product</w:t>
      </w:r>
      <w:r>
        <w:rPr>
          <w:spacing w:val="-4"/>
        </w:rPr>
        <w:t xml:space="preserve"> </w:t>
      </w:r>
      <w:r>
        <w:t>serial</w:t>
      </w:r>
      <w:r>
        <w:rPr>
          <w:spacing w:val="-6"/>
        </w:rPr>
        <w:t xml:space="preserve"> </w:t>
      </w:r>
      <w:r>
        <w:t>numbers,</w:t>
      </w:r>
      <w:r>
        <w:rPr>
          <w:spacing w:val="-4"/>
        </w:rPr>
        <w:t xml:space="preserve"> </w:t>
      </w:r>
      <w:r>
        <w:t>and</w:t>
      </w:r>
      <w:r>
        <w:rPr>
          <w:spacing w:val="-3"/>
        </w:rPr>
        <w:t xml:space="preserve"> </w:t>
      </w:r>
      <w:r>
        <w:t>warranty</w:t>
      </w:r>
      <w:r>
        <w:rPr>
          <w:spacing w:val="-5"/>
        </w:rPr>
        <w:t xml:space="preserve"> </w:t>
      </w:r>
      <w:r>
        <w:t>status</w:t>
      </w:r>
      <w:r>
        <w:rPr>
          <w:spacing w:val="-5"/>
        </w:rPr>
        <w:t xml:space="preserve"> </w:t>
      </w:r>
      <w:r>
        <w:t>on</w:t>
      </w:r>
      <w:r>
        <w:rPr>
          <w:spacing w:val="-3"/>
        </w:rPr>
        <w:t xml:space="preserve"> </w:t>
      </w:r>
      <w:r>
        <w:t>the</w:t>
      </w:r>
      <w:r>
        <w:rPr>
          <w:spacing w:val="-3"/>
        </w:rPr>
        <w:t xml:space="preserve"> </w:t>
      </w:r>
      <w:r>
        <w:t>shipment invoices.</w:t>
      </w:r>
    </w:p>
    <w:p w:rsidR="00C05FFC" w:rsidRDefault="00EA51D8" w14:paraId="40E142D1" w14:textId="77777777">
      <w:pPr>
        <w:pStyle w:val="ListParagraph"/>
        <w:numPr>
          <w:ilvl w:val="0"/>
          <w:numId w:val="2"/>
        </w:numPr>
        <w:tabs>
          <w:tab w:val="left" w:pos="2473"/>
        </w:tabs>
        <w:spacing w:before="39"/>
        <w:ind w:hanging="490"/>
      </w:pPr>
      <w:r>
        <w:t>Add</w:t>
      </w:r>
      <w:r>
        <w:rPr>
          <w:spacing w:val="-6"/>
        </w:rPr>
        <w:t xml:space="preserve"> </w:t>
      </w:r>
      <w:r>
        <w:t>information</w:t>
      </w:r>
      <w:r>
        <w:rPr>
          <w:spacing w:val="-1"/>
        </w:rPr>
        <w:t xml:space="preserve"> </w:t>
      </w:r>
      <w:r>
        <w:t>about</w:t>
      </w:r>
      <w:r>
        <w:rPr>
          <w:spacing w:val="-2"/>
        </w:rPr>
        <w:t xml:space="preserve"> </w:t>
      </w:r>
      <w:r>
        <w:t>the</w:t>
      </w:r>
      <w:r>
        <w:rPr>
          <w:spacing w:val="-6"/>
        </w:rPr>
        <w:t xml:space="preserve"> </w:t>
      </w:r>
      <w:r>
        <w:t>goods</w:t>
      </w:r>
      <w:r>
        <w:rPr>
          <w:spacing w:val="-3"/>
        </w:rPr>
        <w:t xml:space="preserve"> </w:t>
      </w:r>
      <w:r>
        <w:t>Country</w:t>
      </w:r>
      <w:r>
        <w:rPr>
          <w:spacing w:val="-3"/>
        </w:rPr>
        <w:t xml:space="preserve"> </w:t>
      </w:r>
      <w:r>
        <w:t>of</w:t>
      </w:r>
      <w:r>
        <w:rPr>
          <w:spacing w:val="-1"/>
        </w:rPr>
        <w:t xml:space="preserve"> </w:t>
      </w:r>
      <w:r>
        <w:rPr>
          <w:spacing w:val="-2"/>
        </w:rPr>
        <w:t>origin.</w:t>
      </w:r>
    </w:p>
    <w:p w:rsidR="00C05FFC" w:rsidRDefault="00EA51D8" w14:paraId="1CCD2578" w14:textId="415CE187">
      <w:pPr>
        <w:pStyle w:val="BodyText"/>
        <w:spacing w:before="227" w:line="247" w:lineRule="auto"/>
        <w:ind w:left="1983" w:right="697"/>
        <w:jc w:val="both"/>
      </w:pPr>
      <w:r>
        <w:t>In</w:t>
      </w:r>
      <w:r>
        <w:rPr>
          <w:spacing w:val="-13"/>
        </w:rPr>
        <w:t xml:space="preserve"> </w:t>
      </w:r>
      <w:r>
        <w:t>addition,</w:t>
      </w:r>
      <w:r>
        <w:rPr>
          <w:spacing w:val="-10"/>
        </w:rPr>
        <w:t xml:space="preserve"> </w:t>
      </w:r>
      <w:r>
        <w:t>attach</w:t>
      </w:r>
      <w:r>
        <w:rPr>
          <w:spacing w:val="-5"/>
        </w:rPr>
        <w:t xml:space="preserve"> </w:t>
      </w:r>
      <w:r>
        <w:t>an</w:t>
      </w:r>
      <w:r>
        <w:rPr>
          <w:spacing w:val="-5"/>
        </w:rPr>
        <w:t xml:space="preserve"> </w:t>
      </w:r>
      <w:r>
        <w:t>invoice</w:t>
      </w:r>
      <w:r>
        <w:rPr>
          <w:spacing w:val="-8"/>
        </w:rPr>
        <w:t xml:space="preserve"> </w:t>
      </w:r>
      <w:r>
        <w:t>with</w:t>
      </w:r>
      <w:r>
        <w:rPr>
          <w:spacing w:val="-8"/>
        </w:rPr>
        <w:t xml:space="preserve"> </w:t>
      </w:r>
      <w:r>
        <w:t>the</w:t>
      </w:r>
      <w:r>
        <w:rPr>
          <w:spacing w:val="-5"/>
        </w:rPr>
        <w:t xml:space="preserve"> </w:t>
      </w:r>
      <w:r>
        <w:t>RMA</w:t>
      </w:r>
      <w:r>
        <w:rPr>
          <w:spacing w:val="-16"/>
        </w:rPr>
        <w:t xml:space="preserve"> </w:t>
      </w:r>
      <w:r>
        <w:t>number</w:t>
      </w:r>
      <w:r>
        <w:rPr>
          <w:spacing w:val="-7"/>
        </w:rPr>
        <w:t xml:space="preserve"> </w:t>
      </w:r>
      <w:r>
        <w:t>to</w:t>
      </w:r>
      <w:r>
        <w:rPr>
          <w:spacing w:val="-8"/>
        </w:rPr>
        <w:t xml:space="preserve"> </w:t>
      </w:r>
      <w:r>
        <w:t>the</w:t>
      </w:r>
      <w:r>
        <w:rPr>
          <w:spacing w:val="-5"/>
        </w:rPr>
        <w:t xml:space="preserve"> </w:t>
      </w:r>
      <w:r>
        <w:t>carton,</w:t>
      </w:r>
      <w:r>
        <w:rPr>
          <w:spacing w:val="-10"/>
        </w:rPr>
        <w:t xml:space="preserve"> </w:t>
      </w:r>
      <w:r>
        <w:t>write</w:t>
      </w:r>
      <w:r>
        <w:rPr>
          <w:spacing w:val="-8"/>
        </w:rPr>
        <w:t xml:space="preserve"> </w:t>
      </w:r>
      <w:r>
        <w:t>the</w:t>
      </w:r>
      <w:r>
        <w:rPr>
          <w:spacing w:val="-8"/>
        </w:rPr>
        <w:t xml:space="preserve"> </w:t>
      </w:r>
      <w:r>
        <w:t>RMA</w:t>
      </w:r>
      <w:r>
        <w:rPr>
          <w:spacing w:val="-16"/>
        </w:rPr>
        <w:t xml:space="preserve"> </w:t>
      </w:r>
      <w:r>
        <w:t>number on the outside of the carton, and attach the packing slip to save handling time. Please</w:t>
      </w:r>
      <w:r>
        <w:rPr>
          <w:spacing w:val="-5"/>
        </w:rPr>
        <w:t xml:space="preserve"> </w:t>
      </w:r>
      <w:r>
        <w:t>also</w:t>
      </w:r>
      <w:r>
        <w:rPr>
          <w:spacing w:val="-5"/>
        </w:rPr>
        <w:t xml:space="preserve"> </w:t>
      </w:r>
      <w:r>
        <w:t>address</w:t>
      </w:r>
      <w:r>
        <w:rPr>
          <w:spacing w:val="-2"/>
        </w:rPr>
        <w:t xml:space="preserve"> </w:t>
      </w:r>
      <w:r>
        <w:t>the</w:t>
      </w:r>
      <w:r>
        <w:rPr>
          <w:spacing w:val="-5"/>
        </w:rPr>
        <w:t xml:space="preserve"> </w:t>
      </w:r>
      <w:r>
        <w:t>parts</w:t>
      </w:r>
      <w:r>
        <w:rPr>
          <w:spacing w:val="-2"/>
        </w:rPr>
        <w:t xml:space="preserve"> </w:t>
      </w:r>
      <w:r>
        <w:t>directly</w:t>
      </w:r>
      <w:r>
        <w:rPr>
          <w:spacing w:val="-2"/>
        </w:rPr>
        <w:t xml:space="preserve"> </w:t>
      </w:r>
      <w:r>
        <w:t>to</w:t>
      </w:r>
      <w:r>
        <w:rPr>
          <w:spacing w:val="-5"/>
        </w:rPr>
        <w:t xml:space="preserve"> </w:t>
      </w:r>
      <w:r>
        <w:t>the Service</w:t>
      </w:r>
      <w:r>
        <w:rPr>
          <w:spacing w:val="-5"/>
        </w:rPr>
        <w:t xml:space="preserve"> </w:t>
      </w:r>
      <w:r>
        <w:t>Department</w:t>
      </w:r>
      <w:r>
        <w:rPr>
          <w:spacing w:val="-6"/>
        </w:rPr>
        <w:t xml:space="preserve"> </w:t>
      </w:r>
      <w:r>
        <w:t>and mark</w:t>
      </w:r>
      <w:r>
        <w:rPr>
          <w:spacing w:val="-2"/>
        </w:rPr>
        <w:t xml:space="preserve"> </w:t>
      </w:r>
      <w:r>
        <w:t>the pack- age "Attn. RMA Service Department".</w:t>
      </w:r>
    </w:p>
    <w:p w:rsidR="00C05FFC" w:rsidRDefault="00EA51D8" w14:paraId="05232265" w14:textId="02297968">
      <w:pPr>
        <w:pStyle w:val="BodyText"/>
        <w:spacing w:before="58" w:line="247" w:lineRule="auto"/>
        <w:ind w:left="1983" w:right="699"/>
        <w:jc w:val="both"/>
      </w:pPr>
      <w:r>
        <w:t>All products must be returned in properly packed ESD material or anti-static bags. Advantech</w:t>
      </w:r>
      <w:r>
        <w:rPr>
          <w:spacing w:val="-8"/>
        </w:rPr>
        <w:t xml:space="preserve"> </w:t>
      </w:r>
      <w:r>
        <w:t>reserves</w:t>
      </w:r>
      <w:r>
        <w:rPr>
          <w:spacing w:val="-10"/>
        </w:rPr>
        <w:t xml:space="preserve"> </w:t>
      </w:r>
      <w:r>
        <w:t>the</w:t>
      </w:r>
      <w:r>
        <w:rPr>
          <w:spacing w:val="-8"/>
        </w:rPr>
        <w:t xml:space="preserve"> </w:t>
      </w:r>
      <w:r>
        <w:t>right</w:t>
      </w:r>
      <w:r>
        <w:rPr>
          <w:spacing w:val="-10"/>
        </w:rPr>
        <w:t xml:space="preserve"> </w:t>
      </w:r>
      <w:r>
        <w:t>to</w:t>
      </w:r>
      <w:r>
        <w:rPr>
          <w:spacing w:val="-8"/>
        </w:rPr>
        <w:t xml:space="preserve"> </w:t>
      </w:r>
      <w:r>
        <w:t>return</w:t>
      </w:r>
      <w:r>
        <w:rPr>
          <w:spacing w:val="-5"/>
        </w:rPr>
        <w:t xml:space="preserve"> </w:t>
      </w:r>
      <w:r>
        <w:t>unrepaired</w:t>
      </w:r>
      <w:r>
        <w:rPr>
          <w:spacing w:val="-8"/>
        </w:rPr>
        <w:t xml:space="preserve"> </w:t>
      </w:r>
      <w:r>
        <w:t>items</w:t>
      </w:r>
      <w:r>
        <w:rPr>
          <w:spacing w:val="-10"/>
        </w:rPr>
        <w:t xml:space="preserve"> </w:t>
      </w:r>
      <w:r>
        <w:t>at</w:t>
      </w:r>
      <w:r>
        <w:rPr>
          <w:spacing w:val="-10"/>
        </w:rPr>
        <w:t xml:space="preserve"> </w:t>
      </w:r>
      <w:r>
        <w:t>the</w:t>
      </w:r>
      <w:r>
        <w:rPr>
          <w:spacing w:val="-8"/>
        </w:rPr>
        <w:t xml:space="preserve"> </w:t>
      </w:r>
      <w:r>
        <w:t>customer's</w:t>
      </w:r>
      <w:r>
        <w:rPr>
          <w:spacing w:val="-6"/>
        </w:rPr>
        <w:t xml:space="preserve"> </w:t>
      </w:r>
      <w:r>
        <w:t>cost</w:t>
      </w:r>
      <w:r>
        <w:rPr>
          <w:spacing w:val="-10"/>
        </w:rPr>
        <w:t xml:space="preserve"> </w:t>
      </w:r>
      <w:r>
        <w:t>if</w:t>
      </w:r>
      <w:r>
        <w:rPr>
          <w:spacing w:val="-10"/>
        </w:rPr>
        <w:t xml:space="preserve"> </w:t>
      </w:r>
      <w:r>
        <w:t>inappropriately packed.</w:t>
      </w:r>
    </w:p>
    <w:p w:rsidR="00C05FFC" w:rsidRDefault="00EA51D8" w14:paraId="2FEB4034" w14:textId="37BA85B1">
      <w:pPr>
        <w:pStyle w:val="BodyText"/>
        <w:spacing w:before="58" w:line="247" w:lineRule="auto"/>
        <w:ind w:left="1983" w:right="699"/>
        <w:jc w:val="both"/>
      </w:pPr>
      <w:r>
        <w:t>Door-to-Door transportation, such as speed post, is recommended for delivery. Otherwise,</w:t>
      </w:r>
      <w:r>
        <w:rPr>
          <w:spacing w:val="-5"/>
        </w:rPr>
        <w:t xml:space="preserve"> </w:t>
      </w:r>
      <w:r>
        <w:t>the</w:t>
      </w:r>
      <w:r>
        <w:rPr>
          <w:spacing w:val="-8"/>
        </w:rPr>
        <w:t xml:space="preserve"> </w:t>
      </w:r>
      <w:r>
        <w:t>sender</w:t>
      </w:r>
      <w:r>
        <w:rPr>
          <w:spacing w:val="-2"/>
        </w:rPr>
        <w:t xml:space="preserve"> </w:t>
      </w:r>
      <w:r>
        <w:t>should</w:t>
      </w:r>
      <w:r>
        <w:rPr>
          <w:spacing w:val="-4"/>
        </w:rPr>
        <w:t xml:space="preserve"> </w:t>
      </w:r>
      <w:r>
        <w:t>bear</w:t>
      </w:r>
      <w:r>
        <w:rPr>
          <w:spacing w:val="-2"/>
        </w:rPr>
        <w:t xml:space="preserve"> </w:t>
      </w:r>
      <w:r>
        <w:t>additional</w:t>
      </w:r>
      <w:r>
        <w:rPr>
          <w:spacing w:val="-7"/>
        </w:rPr>
        <w:t xml:space="preserve"> </w:t>
      </w:r>
      <w:r>
        <w:t>charges</w:t>
      </w:r>
      <w:r>
        <w:rPr>
          <w:spacing w:val="-6"/>
        </w:rPr>
        <w:t xml:space="preserve"> </w:t>
      </w:r>
      <w:r>
        <w:t>such</w:t>
      </w:r>
      <w:r>
        <w:rPr>
          <w:spacing w:val="-8"/>
        </w:rPr>
        <w:t xml:space="preserve"> </w:t>
      </w:r>
      <w:r>
        <w:t>as</w:t>
      </w:r>
      <w:r>
        <w:rPr>
          <w:spacing w:val="-6"/>
        </w:rPr>
        <w:t xml:space="preserve"> </w:t>
      </w:r>
      <w:r>
        <w:t>clearance</w:t>
      </w:r>
      <w:r>
        <w:rPr>
          <w:spacing w:val="-4"/>
        </w:rPr>
        <w:t xml:space="preserve"> </w:t>
      </w:r>
      <w:r>
        <w:t>fees</w:t>
      </w:r>
      <w:r>
        <w:rPr>
          <w:spacing w:val="-6"/>
        </w:rPr>
        <w:t xml:space="preserve"> </w:t>
      </w:r>
      <w:r>
        <w:t>if</w:t>
      </w:r>
      <w:r>
        <w:rPr>
          <w:spacing w:val="-5"/>
        </w:rPr>
        <w:t xml:space="preserve"> </w:t>
      </w:r>
      <w:r>
        <w:t>air</w:t>
      </w:r>
      <w:r>
        <w:rPr>
          <w:spacing w:val="-7"/>
        </w:rPr>
        <w:t xml:space="preserve"> </w:t>
      </w:r>
      <w:r>
        <w:t>cargo shipment methods are used.</w:t>
      </w:r>
    </w:p>
    <w:p w:rsidR="00C05FFC" w:rsidRDefault="00EA51D8" w14:paraId="6F0AD79D" w14:textId="77777777">
      <w:pPr>
        <w:pStyle w:val="BodyText"/>
        <w:spacing w:before="59" w:line="247" w:lineRule="auto"/>
        <w:ind w:left="1983" w:right="697"/>
        <w:jc w:val="both"/>
      </w:pPr>
      <w:r>
        <w:t>Should DOA cases fail, Advantech will take full responsibility for the product and transportation</w:t>
      </w:r>
      <w:r>
        <w:rPr>
          <w:spacing w:val="1"/>
        </w:rPr>
        <w:t xml:space="preserve"> </w:t>
      </w:r>
      <w:r>
        <w:t>charges.</w:t>
      </w:r>
      <w:r>
        <w:rPr>
          <w:spacing w:val="7"/>
        </w:rPr>
        <w:t xml:space="preserve"> </w:t>
      </w:r>
      <w:r>
        <w:t>If</w:t>
      </w:r>
      <w:r>
        <w:rPr>
          <w:spacing w:val="7"/>
        </w:rPr>
        <w:t xml:space="preserve"> </w:t>
      </w:r>
      <w:r>
        <w:t>the</w:t>
      </w:r>
      <w:r>
        <w:rPr>
          <w:spacing w:val="4"/>
        </w:rPr>
        <w:t xml:space="preserve"> </w:t>
      </w:r>
      <w:r>
        <w:t>items</w:t>
      </w:r>
      <w:r>
        <w:rPr>
          <w:spacing w:val="6"/>
        </w:rPr>
        <w:t xml:space="preserve"> </w:t>
      </w:r>
      <w:r>
        <w:t>are</w:t>
      </w:r>
      <w:r>
        <w:rPr>
          <w:spacing w:val="3"/>
        </w:rPr>
        <w:t xml:space="preserve"> </w:t>
      </w:r>
      <w:r>
        <w:t>not</w:t>
      </w:r>
      <w:r>
        <w:rPr>
          <w:spacing w:val="3"/>
        </w:rPr>
        <w:t xml:space="preserve"> </w:t>
      </w:r>
      <w:r>
        <w:t>DOA,</w:t>
      </w:r>
      <w:r>
        <w:rPr>
          <w:spacing w:val="2"/>
        </w:rPr>
        <w:t xml:space="preserve"> </w:t>
      </w:r>
      <w:r>
        <w:t>but</w:t>
      </w:r>
      <w:r>
        <w:rPr>
          <w:spacing w:val="7"/>
        </w:rPr>
        <w:t xml:space="preserve"> </w:t>
      </w:r>
      <w:r>
        <w:t>fail</w:t>
      </w:r>
      <w:r>
        <w:rPr>
          <w:spacing w:val="5"/>
        </w:rPr>
        <w:t xml:space="preserve"> </w:t>
      </w:r>
      <w:r>
        <w:t>within</w:t>
      </w:r>
      <w:r>
        <w:rPr>
          <w:spacing w:val="3"/>
        </w:rPr>
        <w:t xml:space="preserve"> </w:t>
      </w:r>
      <w:r>
        <w:t>warranty,</w:t>
      </w:r>
      <w:r>
        <w:rPr>
          <w:spacing w:val="7"/>
        </w:rPr>
        <w:t xml:space="preserve"> </w:t>
      </w:r>
      <w:r>
        <w:t>the</w:t>
      </w:r>
      <w:r>
        <w:rPr>
          <w:spacing w:val="4"/>
        </w:rPr>
        <w:t xml:space="preserve"> </w:t>
      </w:r>
      <w:r>
        <w:rPr>
          <w:spacing w:val="-2"/>
        </w:rPr>
        <w:t>sender</w:t>
      </w:r>
    </w:p>
    <w:p w:rsidR="00C05FFC" w:rsidRDefault="00C05FFC" w14:paraId="0DFEA23E" w14:textId="77777777">
      <w:pPr>
        <w:spacing w:line="247" w:lineRule="auto"/>
        <w:jc w:val="both"/>
        <w:sectPr w:rsidR="00C05FFC">
          <w:headerReference w:type="default" r:id="rId138"/>
          <w:pgSz w:w="11910" w:h="16840" w:orient="portrait"/>
          <w:pgMar w:top="0" w:right="1000" w:bottom="760" w:left="0" w:header="0" w:footer="0" w:gutter="0"/>
          <w:cols w:space="720"/>
        </w:sectPr>
      </w:pPr>
    </w:p>
    <w:p w:rsidR="00C05FFC" w:rsidRDefault="00C05FFC" w14:paraId="7CA2CFE7" w14:textId="77777777">
      <w:pPr>
        <w:pStyle w:val="BodyText"/>
        <w:spacing w:before="153"/>
      </w:pPr>
    </w:p>
    <w:p w:rsidR="00C05FFC" w:rsidRDefault="00EA51D8" w14:paraId="0D0ED7A4" w14:textId="77777777">
      <w:pPr>
        <w:pStyle w:val="BodyText"/>
        <w:spacing w:before="1" w:line="247" w:lineRule="auto"/>
        <w:ind w:left="2550" w:right="133"/>
        <w:jc w:val="both"/>
      </w:pPr>
      <w:r>
        <w:t>will bear the freight charges. For out-of-warranty cases, customers must cover the cost and take care of both outward and inward transportation.</w:t>
      </w:r>
    </w:p>
    <w:p w:rsidR="00C05FFC" w:rsidRDefault="00EA51D8" w14:paraId="0D7378D6" w14:textId="77777777">
      <w:pPr>
        <w:pStyle w:val="Heading6"/>
        <w:numPr>
          <w:ilvl w:val="3"/>
          <w:numId w:val="3"/>
        </w:numPr>
        <w:tabs>
          <w:tab w:val="left" w:pos="2546"/>
        </w:tabs>
        <w:spacing w:before="219"/>
        <w:ind w:left="2546" w:hanging="847"/>
      </w:pPr>
      <w:bookmarkStart w:name="6.3.2.3_Service_Charges" w:id="995"/>
      <w:bookmarkEnd w:id="995"/>
      <w:r>
        <w:rPr>
          <w:color w:val="903F98"/>
        </w:rPr>
        <w:t>Service</w:t>
      </w:r>
      <w:r>
        <w:rPr>
          <w:color w:val="903F98"/>
          <w:spacing w:val="-3"/>
        </w:rPr>
        <w:t xml:space="preserve"> </w:t>
      </w:r>
      <w:r>
        <w:rPr>
          <w:color w:val="903F98"/>
          <w:spacing w:val="-2"/>
        </w:rPr>
        <w:t>Charges</w:t>
      </w:r>
    </w:p>
    <w:p w:rsidR="00C05FFC" w:rsidRDefault="00EA51D8" w14:paraId="21EF5D72" w14:textId="77777777">
      <w:pPr>
        <w:pStyle w:val="BodyText"/>
        <w:spacing w:before="47"/>
        <w:ind w:left="2550"/>
        <w:jc w:val="both"/>
      </w:pPr>
      <w:r>
        <w:t>The</w:t>
      </w:r>
      <w:r>
        <w:rPr>
          <w:spacing w:val="-5"/>
        </w:rPr>
        <w:t xml:space="preserve"> </w:t>
      </w:r>
      <w:r>
        <w:t>product</w:t>
      </w:r>
      <w:r>
        <w:rPr>
          <w:spacing w:val="-5"/>
        </w:rPr>
        <w:t xml:space="preserve"> </w:t>
      </w:r>
      <w:r>
        <w:t>is</w:t>
      </w:r>
      <w:r>
        <w:rPr>
          <w:spacing w:val="-2"/>
        </w:rPr>
        <w:t xml:space="preserve"> </w:t>
      </w:r>
      <w:r>
        <w:t>excluded</w:t>
      </w:r>
      <w:r>
        <w:rPr>
          <w:spacing w:val="-4"/>
        </w:rPr>
        <w:t xml:space="preserve"> </w:t>
      </w:r>
      <w:r>
        <w:t>from</w:t>
      </w:r>
      <w:r>
        <w:rPr>
          <w:spacing w:val="-2"/>
        </w:rPr>
        <w:t xml:space="preserve"> </w:t>
      </w:r>
      <w:r>
        <w:t>warranty</w:t>
      </w:r>
      <w:r>
        <w:rPr>
          <w:spacing w:val="-6"/>
        </w:rPr>
        <w:t xml:space="preserve"> </w:t>
      </w:r>
      <w:r>
        <w:rPr>
          <w:spacing w:val="-5"/>
        </w:rPr>
        <w:t>if:</w:t>
      </w:r>
    </w:p>
    <w:p w:rsidR="00C05FFC" w:rsidRDefault="00EA51D8" w14:paraId="76E09EA0" w14:textId="77777777">
      <w:pPr>
        <w:pStyle w:val="ListParagraph"/>
        <w:numPr>
          <w:ilvl w:val="4"/>
          <w:numId w:val="3"/>
        </w:numPr>
        <w:tabs>
          <w:tab w:val="left" w:pos="3040"/>
        </w:tabs>
        <w:spacing w:before="67"/>
        <w:ind w:hanging="490"/>
        <w:jc w:val="both"/>
      </w:pPr>
      <w:r>
        <w:t>The</w:t>
      </w:r>
      <w:r>
        <w:rPr>
          <w:spacing w:val="-6"/>
        </w:rPr>
        <w:t xml:space="preserve"> </w:t>
      </w:r>
      <w:r>
        <w:t>product</w:t>
      </w:r>
      <w:r>
        <w:rPr>
          <w:spacing w:val="-4"/>
        </w:rPr>
        <w:t xml:space="preserve"> </w:t>
      </w:r>
      <w:r>
        <w:t>is</w:t>
      </w:r>
      <w:r>
        <w:rPr>
          <w:spacing w:val="-5"/>
        </w:rPr>
        <w:t xml:space="preserve"> </w:t>
      </w:r>
      <w:r>
        <w:t>sent</w:t>
      </w:r>
      <w:r>
        <w:rPr>
          <w:spacing w:val="-4"/>
        </w:rPr>
        <w:t xml:space="preserve"> </w:t>
      </w:r>
      <w:r>
        <w:t>for</w:t>
      </w:r>
      <w:r>
        <w:rPr>
          <w:spacing w:val="-1"/>
        </w:rPr>
        <w:t xml:space="preserve"> </w:t>
      </w:r>
      <w:r>
        <w:t>repair</w:t>
      </w:r>
      <w:r>
        <w:rPr>
          <w:spacing w:val="-2"/>
        </w:rPr>
        <w:t xml:space="preserve"> </w:t>
      </w:r>
      <w:r>
        <w:t>after</w:t>
      </w:r>
      <w:r>
        <w:rPr>
          <w:spacing w:val="-1"/>
        </w:rPr>
        <w:t xml:space="preserve"> </w:t>
      </w:r>
      <w:r>
        <w:t>the</w:t>
      </w:r>
      <w:r>
        <w:rPr>
          <w:spacing w:val="-3"/>
        </w:rPr>
        <w:t xml:space="preserve"> </w:t>
      </w:r>
      <w:r>
        <w:t>warranty</w:t>
      </w:r>
      <w:r>
        <w:rPr>
          <w:spacing w:val="-5"/>
        </w:rPr>
        <w:t xml:space="preserve"> </w:t>
      </w:r>
      <w:r>
        <w:t>period</w:t>
      </w:r>
      <w:r>
        <w:rPr>
          <w:spacing w:val="-3"/>
        </w:rPr>
        <w:t xml:space="preserve"> </w:t>
      </w:r>
      <w:r>
        <w:t xml:space="preserve">is </w:t>
      </w:r>
      <w:r>
        <w:rPr>
          <w:spacing w:val="-2"/>
        </w:rPr>
        <w:t>expired.</w:t>
      </w:r>
    </w:p>
    <w:p w:rsidR="00C05FFC" w:rsidRDefault="00EA51D8" w14:paraId="22325384" w14:textId="77777777">
      <w:pPr>
        <w:pStyle w:val="ListParagraph"/>
        <w:numPr>
          <w:ilvl w:val="4"/>
          <w:numId w:val="3"/>
        </w:numPr>
        <w:tabs>
          <w:tab w:val="left" w:pos="3040"/>
        </w:tabs>
        <w:spacing w:before="47" w:line="247" w:lineRule="auto"/>
        <w:ind w:right="420"/>
        <w:jc w:val="both"/>
      </w:pPr>
      <w:r>
        <w:t>The</w:t>
      </w:r>
      <w:r>
        <w:rPr>
          <w:spacing w:val="-4"/>
        </w:rPr>
        <w:t xml:space="preserve"> </w:t>
      </w:r>
      <w:r>
        <w:t>product</w:t>
      </w:r>
      <w:r>
        <w:rPr>
          <w:spacing w:val="-5"/>
        </w:rPr>
        <w:t xml:space="preserve"> </w:t>
      </w:r>
      <w:r>
        <w:t>is</w:t>
      </w:r>
      <w:r>
        <w:rPr>
          <w:spacing w:val="-6"/>
        </w:rPr>
        <w:t xml:space="preserve"> </w:t>
      </w:r>
      <w:r>
        <w:t>tested or</w:t>
      </w:r>
      <w:r>
        <w:rPr>
          <w:spacing w:val="-2"/>
        </w:rPr>
        <w:t xml:space="preserve"> </w:t>
      </w:r>
      <w:r>
        <w:t>calibrated</w:t>
      </w:r>
      <w:r>
        <w:rPr>
          <w:spacing w:val="-4"/>
        </w:rPr>
        <w:t xml:space="preserve"> </w:t>
      </w:r>
      <w:r>
        <w:t>after</w:t>
      </w:r>
      <w:r>
        <w:rPr>
          <w:spacing w:val="-2"/>
        </w:rPr>
        <w:t xml:space="preserve"> </w:t>
      </w:r>
      <w:r>
        <w:t>the</w:t>
      </w:r>
      <w:r>
        <w:rPr>
          <w:spacing w:val="-4"/>
        </w:rPr>
        <w:t xml:space="preserve"> </w:t>
      </w:r>
      <w:r>
        <w:t>warranty</w:t>
      </w:r>
      <w:r>
        <w:rPr>
          <w:spacing w:val="-6"/>
        </w:rPr>
        <w:t xml:space="preserve"> </w:t>
      </w:r>
      <w:r>
        <w:t>period</w:t>
      </w:r>
      <w:r>
        <w:rPr>
          <w:spacing w:val="-4"/>
        </w:rPr>
        <w:t xml:space="preserve"> </w:t>
      </w:r>
      <w:r>
        <w:t>is</w:t>
      </w:r>
      <w:r>
        <w:rPr>
          <w:spacing w:val="-1"/>
        </w:rPr>
        <w:t xml:space="preserve"> </w:t>
      </w:r>
      <w:r>
        <w:t>expired,</w:t>
      </w:r>
      <w:r>
        <w:rPr>
          <w:spacing w:val="-5"/>
        </w:rPr>
        <w:t xml:space="preserve"> </w:t>
      </w:r>
      <w:r>
        <w:t>and a NPF (no problem found) result is obtained.</w:t>
      </w:r>
    </w:p>
    <w:p w:rsidR="00C05FFC" w:rsidRDefault="00EA51D8" w14:paraId="7FBABE4C" w14:textId="77777777">
      <w:pPr>
        <w:pStyle w:val="ListParagraph"/>
        <w:numPr>
          <w:ilvl w:val="4"/>
          <w:numId w:val="3"/>
        </w:numPr>
        <w:tabs>
          <w:tab w:val="left" w:pos="3040"/>
        </w:tabs>
        <w:spacing w:before="39" w:line="247" w:lineRule="auto"/>
        <w:ind w:right="339"/>
        <w:jc w:val="both"/>
      </w:pPr>
      <w:r>
        <w:t>The product, though repaired within the warranty period, has been misused, abused, or subjected to unauthorized disassembly/modification; placed in an unsuitable environment;</w:t>
      </w:r>
      <w:r>
        <w:rPr>
          <w:spacing w:val="-1"/>
        </w:rPr>
        <w:t xml:space="preserve"> </w:t>
      </w:r>
      <w:r>
        <w:t>improperly maintained by</w:t>
      </w:r>
      <w:r>
        <w:rPr>
          <w:spacing w:val="-2"/>
        </w:rPr>
        <w:t xml:space="preserve"> </w:t>
      </w:r>
      <w:r>
        <w:t>the customer;</w:t>
      </w:r>
      <w:r>
        <w:rPr>
          <w:spacing w:val="-1"/>
        </w:rPr>
        <w:t xml:space="preserve"> </w:t>
      </w:r>
      <w:r>
        <w:t>or failure for which</w:t>
      </w:r>
      <w:r>
        <w:rPr>
          <w:spacing w:val="-14"/>
        </w:rPr>
        <w:t xml:space="preserve"> </w:t>
      </w:r>
      <w:r>
        <w:t>Advantech</w:t>
      </w:r>
      <w:r>
        <w:rPr>
          <w:spacing w:val="-6"/>
        </w:rPr>
        <w:t xml:space="preserve"> </w:t>
      </w:r>
      <w:r>
        <w:t>is</w:t>
      </w:r>
      <w:r>
        <w:rPr>
          <w:spacing w:val="-8"/>
        </w:rPr>
        <w:t xml:space="preserve"> </w:t>
      </w:r>
      <w:r>
        <w:t>not</w:t>
      </w:r>
      <w:r>
        <w:rPr>
          <w:spacing w:val="-2"/>
        </w:rPr>
        <w:t xml:space="preserve"> </w:t>
      </w:r>
      <w:r>
        <w:t>responsible</w:t>
      </w:r>
      <w:r>
        <w:rPr>
          <w:spacing w:val="-1"/>
        </w:rPr>
        <w:t xml:space="preserve"> </w:t>
      </w:r>
      <w:r>
        <w:t>whether</w:t>
      </w:r>
      <w:r>
        <w:rPr>
          <w:spacing w:val="-4"/>
        </w:rPr>
        <w:t xml:space="preserve"> </w:t>
      </w:r>
      <w:r>
        <w:t>by</w:t>
      </w:r>
      <w:r>
        <w:rPr>
          <w:spacing w:val="-8"/>
        </w:rPr>
        <w:t xml:space="preserve"> </w:t>
      </w:r>
      <w:r>
        <w:t>accident</w:t>
      </w:r>
      <w:r>
        <w:rPr>
          <w:spacing w:val="-7"/>
        </w:rPr>
        <w:t xml:space="preserve"> </w:t>
      </w:r>
      <w:r>
        <w:t>or</w:t>
      </w:r>
      <w:r>
        <w:rPr>
          <w:spacing w:val="-4"/>
        </w:rPr>
        <w:t xml:space="preserve"> </w:t>
      </w:r>
      <w:r>
        <w:t>other</w:t>
      </w:r>
      <w:r>
        <w:rPr>
          <w:spacing w:val="-4"/>
        </w:rPr>
        <w:t xml:space="preserve"> </w:t>
      </w:r>
      <w:r>
        <w:t>cause.</w:t>
      </w:r>
      <w:r>
        <w:rPr>
          <w:spacing w:val="-2"/>
        </w:rPr>
        <w:t xml:space="preserve"> </w:t>
      </w:r>
      <w:r>
        <w:t>Such conditions will be determined by</w:t>
      </w:r>
      <w:r>
        <w:rPr>
          <w:spacing w:val="-1"/>
        </w:rPr>
        <w:t xml:space="preserve"> </w:t>
      </w:r>
      <w:r>
        <w:t>Advantech at its sole discretion.</w:t>
      </w:r>
    </w:p>
    <w:p w:rsidR="00C05FFC" w:rsidRDefault="00EA51D8" w14:paraId="3A237786" w14:textId="66B02252">
      <w:pPr>
        <w:pStyle w:val="ListParagraph"/>
        <w:numPr>
          <w:ilvl w:val="4"/>
          <w:numId w:val="3"/>
        </w:numPr>
        <w:tabs>
          <w:tab w:val="left" w:pos="3040"/>
        </w:tabs>
        <w:spacing w:before="37" w:line="247" w:lineRule="auto"/>
        <w:ind w:right="132"/>
      </w:pPr>
      <w:r>
        <w:t>The</w:t>
      </w:r>
      <w:r>
        <w:rPr>
          <w:spacing w:val="-9"/>
        </w:rPr>
        <w:t xml:space="preserve"> </w:t>
      </w:r>
      <w:r>
        <w:t>product</w:t>
      </w:r>
      <w:r>
        <w:rPr>
          <w:spacing w:val="-6"/>
        </w:rPr>
        <w:t xml:space="preserve"> </w:t>
      </w:r>
      <w:r>
        <w:t>is</w:t>
      </w:r>
      <w:r>
        <w:rPr>
          <w:spacing w:val="-7"/>
        </w:rPr>
        <w:t xml:space="preserve"> </w:t>
      </w:r>
      <w:r>
        <w:t>damaged</w:t>
      </w:r>
      <w:r>
        <w:rPr>
          <w:spacing w:val="-5"/>
        </w:rPr>
        <w:t xml:space="preserve"> </w:t>
      </w:r>
      <w:r>
        <w:t>beyond</w:t>
      </w:r>
      <w:r>
        <w:rPr>
          <w:spacing w:val="-9"/>
        </w:rPr>
        <w:t xml:space="preserve"> </w:t>
      </w:r>
      <w:r>
        <w:t>repair</w:t>
      </w:r>
      <w:r>
        <w:rPr>
          <w:spacing w:val="-8"/>
        </w:rPr>
        <w:t xml:space="preserve"> </w:t>
      </w:r>
      <w:r>
        <w:t>due</w:t>
      </w:r>
      <w:r>
        <w:rPr>
          <w:spacing w:val="-9"/>
        </w:rPr>
        <w:t xml:space="preserve"> </w:t>
      </w:r>
      <w:r>
        <w:t>to</w:t>
      </w:r>
      <w:r>
        <w:rPr>
          <w:spacing w:val="-9"/>
        </w:rPr>
        <w:t xml:space="preserve"> </w:t>
      </w:r>
      <w:r>
        <w:t>a</w:t>
      </w:r>
      <w:r>
        <w:rPr>
          <w:spacing w:val="-5"/>
        </w:rPr>
        <w:t xml:space="preserve"> </w:t>
      </w:r>
      <w:r>
        <w:t>natural</w:t>
      </w:r>
      <w:r>
        <w:rPr>
          <w:spacing w:val="-8"/>
        </w:rPr>
        <w:t xml:space="preserve"> </w:t>
      </w:r>
      <w:r>
        <w:t>disaster,</w:t>
      </w:r>
      <w:r>
        <w:rPr>
          <w:spacing w:val="-11"/>
        </w:rPr>
        <w:t xml:space="preserve"> </w:t>
      </w:r>
      <w:r>
        <w:t>such</w:t>
      </w:r>
      <w:r>
        <w:rPr>
          <w:spacing w:val="-9"/>
        </w:rPr>
        <w:t xml:space="preserve"> </w:t>
      </w:r>
      <w:r>
        <w:t>as</w:t>
      </w:r>
      <w:r>
        <w:rPr>
          <w:spacing w:val="-7"/>
        </w:rPr>
        <w:t xml:space="preserve"> </w:t>
      </w:r>
      <w:r>
        <w:t>a</w:t>
      </w:r>
      <w:r>
        <w:rPr>
          <w:spacing w:val="-5"/>
        </w:rPr>
        <w:t xml:space="preserve"> </w:t>
      </w:r>
      <w:proofErr w:type="spellStart"/>
      <w:r>
        <w:t>lighting</w:t>
      </w:r>
      <w:proofErr w:type="spellEnd"/>
      <w:r>
        <w:t xml:space="preserve"> strike, flood, earthquake, etc.</w:t>
      </w:r>
    </w:p>
    <w:p w:rsidR="00C05FFC" w:rsidRDefault="00EA51D8" w14:paraId="7DAD2AB7" w14:textId="45F71C24">
      <w:pPr>
        <w:pStyle w:val="ListParagraph"/>
        <w:numPr>
          <w:ilvl w:val="4"/>
          <w:numId w:val="3"/>
        </w:numPr>
        <w:tabs>
          <w:tab w:val="left" w:pos="3040"/>
        </w:tabs>
        <w:spacing w:before="39" w:line="247" w:lineRule="auto"/>
        <w:ind w:right="461"/>
      </w:pPr>
      <w:r>
        <w:t>The</w:t>
      </w:r>
      <w:r>
        <w:rPr>
          <w:spacing w:val="-4"/>
        </w:rPr>
        <w:t xml:space="preserve"> </w:t>
      </w:r>
      <w:r>
        <w:t>product</w:t>
      </w:r>
      <w:r>
        <w:rPr>
          <w:spacing w:val="-5"/>
        </w:rPr>
        <w:t xml:space="preserve"> </w:t>
      </w:r>
      <w:r>
        <w:t>is</w:t>
      </w:r>
      <w:r>
        <w:rPr>
          <w:spacing w:val="-6"/>
        </w:rPr>
        <w:t xml:space="preserve"> </w:t>
      </w:r>
      <w:r>
        <w:t>sent</w:t>
      </w:r>
      <w:r>
        <w:rPr>
          <w:spacing w:val="-5"/>
        </w:rPr>
        <w:t xml:space="preserve"> </w:t>
      </w:r>
      <w:r>
        <w:t>for</w:t>
      </w:r>
      <w:r>
        <w:rPr>
          <w:spacing w:val="-2"/>
        </w:rPr>
        <w:t xml:space="preserve"> </w:t>
      </w:r>
      <w:r>
        <w:t>updates,</w:t>
      </w:r>
      <w:r>
        <w:rPr>
          <w:spacing w:val="-1"/>
        </w:rPr>
        <w:t xml:space="preserve"> </w:t>
      </w:r>
      <w:r>
        <w:t>upgrades,</w:t>
      </w:r>
      <w:r>
        <w:rPr>
          <w:spacing w:val="-5"/>
        </w:rPr>
        <w:t xml:space="preserve"> </w:t>
      </w:r>
      <w:r>
        <w:t>or</w:t>
      </w:r>
      <w:r>
        <w:rPr>
          <w:spacing w:val="-2"/>
        </w:rPr>
        <w:t xml:space="preserve"> </w:t>
      </w:r>
      <w:r>
        <w:t>tests</w:t>
      </w:r>
      <w:r>
        <w:rPr>
          <w:spacing w:val="-1"/>
        </w:rPr>
        <w:t xml:space="preserve"> </w:t>
      </w:r>
      <w:r>
        <w:t>at</w:t>
      </w:r>
      <w:r>
        <w:rPr>
          <w:spacing w:val="-5"/>
        </w:rPr>
        <w:t xml:space="preserve"> </w:t>
      </w:r>
      <w:r>
        <w:t>the</w:t>
      </w:r>
      <w:r>
        <w:rPr>
          <w:spacing w:val="-4"/>
        </w:rPr>
        <w:t xml:space="preserve"> </w:t>
      </w:r>
      <w:r>
        <w:t>request</w:t>
      </w:r>
      <w:r>
        <w:rPr>
          <w:spacing w:val="-1"/>
        </w:rPr>
        <w:t xml:space="preserve"> </w:t>
      </w:r>
      <w:r>
        <w:t>of</w:t>
      </w:r>
      <w:r>
        <w:rPr>
          <w:spacing w:val="-1"/>
        </w:rPr>
        <w:t xml:space="preserve"> </w:t>
      </w:r>
      <w:r>
        <w:t>the</w:t>
      </w:r>
      <w:r>
        <w:rPr>
          <w:spacing w:val="-4"/>
        </w:rPr>
        <w:t xml:space="preserve"> </w:t>
      </w:r>
      <w:r>
        <w:t>customer who is without warranty.</w:t>
      </w:r>
    </w:p>
    <w:p w:rsidR="00C05FFC" w:rsidRDefault="00EA51D8" w14:paraId="774CA2EA" w14:textId="63979697">
      <w:pPr>
        <w:pStyle w:val="BodyText"/>
        <w:spacing w:before="219" w:line="247" w:lineRule="auto"/>
        <w:ind w:left="2550" w:right="131"/>
        <w:jc w:val="both"/>
      </w:pPr>
      <w:r>
        <w:t>If a product has been repaired by</w:t>
      </w:r>
      <w:r>
        <w:rPr>
          <w:spacing w:val="-1"/>
        </w:rPr>
        <w:t xml:space="preserve"> </w:t>
      </w:r>
      <w:r>
        <w:t>Advantech, and within three months after such a repair the product requires another repair for the same problem,</w:t>
      </w:r>
      <w:r>
        <w:rPr>
          <w:spacing w:val="-10"/>
        </w:rPr>
        <w:t xml:space="preserve"> </w:t>
      </w:r>
      <w:r>
        <w:t>Advantech will con- duct the repair free of charge. However, free repairs do not apply to products that have</w:t>
      </w:r>
      <w:r>
        <w:rPr>
          <w:spacing w:val="-2"/>
        </w:rPr>
        <w:t xml:space="preserve"> </w:t>
      </w:r>
      <w:r>
        <w:t>been</w:t>
      </w:r>
      <w:r>
        <w:rPr>
          <w:spacing w:val="-6"/>
        </w:rPr>
        <w:t xml:space="preserve"> </w:t>
      </w:r>
      <w:r>
        <w:t>misused,</w:t>
      </w:r>
      <w:r>
        <w:rPr>
          <w:spacing w:val="-3"/>
        </w:rPr>
        <w:t xml:space="preserve"> </w:t>
      </w:r>
      <w:r>
        <w:t>abused,</w:t>
      </w:r>
      <w:r>
        <w:rPr>
          <w:spacing w:val="-3"/>
        </w:rPr>
        <w:t xml:space="preserve"> </w:t>
      </w:r>
      <w:r>
        <w:t>or</w:t>
      </w:r>
      <w:r>
        <w:rPr>
          <w:spacing w:val="-5"/>
        </w:rPr>
        <w:t xml:space="preserve"> </w:t>
      </w:r>
      <w:r>
        <w:t>subjected</w:t>
      </w:r>
      <w:r>
        <w:rPr>
          <w:spacing w:val="-6"/>
        </w:rPr>
        <w:t xml:space="preserve"> </w:t>
      </w:r>
      <w:r>
        <w:t>to</w:t>
      </w:r>
      <w:r>
        <w:rPr>
          <w:spacing w:val="-2"/>
        </w:rPr>
        <w:t xml:space="preserve"> </w:t>
      </w:r>
      <w:r>
        <w:t>unauthorized</w:t>
      </w:r>
      <w:r>
        <w:rPr>
          <w:spacing w:val="-6"/>
        </w:rPr>
        <w:t xml:space="preserve"> </w:t>
      </w:r>
      <w:r>
        <w:t>disassembly/modification; placed in an unsuitable environment;</w:t>
      </w:r>
      <w:r>
        <w:rPr>
          <w:spacing w:val="-1"/>
        </w:rPr>
        <w:t xml:space="preserve"> </w:t>
      </w:r>
      <w:r>
        <w:t>improperly maintained by the customer; or failure for which Advantech is not responsible whether by accident or other cause. Please contact your nearest regional service center for detailed service quotations.</w:t>
      </w:r>
    </w:p>
    <w:p w:rsidR="00C05FFC" w:rsidRDefault="00EA51D8" w14:paraId="5212F5B3" w14:textId="2EFF9BEC">
      <w:pPr>
        <w:pStyle w:val="BodyText"/>
        <w:spacing w:before="57" w:line="247" w:lineRule="auto"/>
        <w:ind w:left="2550" w:right="131"/>
        <w:jc w:val="both"/>
      </w:pPr>
      <w:r>
        <w:t>Before beginning out-of-warranty repairs, we will send you a pro forma invoice (P/I) with the repair charges stated. When you remit the funds, reference the P/I number listed under "Our Ref". Advantech reserves the right to deny repair services to customers who do not return the DOA unit or sign the P/I. Additionally,</w:t>
      </w:r>
      <w:r>
        <w:rPr>
          <w:spacing w:val="-1"/>
        </w:rPr>
        <w:t xml:space="preserve"> </w:t>
      </w:r>
      <w:r>
        <w:t>Advantech will scrap</w:t>
      </w:r>
      <w:r>
        <w:rPr>
          <w:spacing w:val="-5"/>
        </w:rPr>
        <w:t xml:space="preserve"> </w:t>
      </w:r>
      <w:r>
        <w:t>defective</w:t>
      </w:r>
      <w:r>
        <w:rPr>
          <w:spacing w:val="-5"/>
        </w:rPr>
        <w:t xml:space="preserve"> </w:t>
      </w:r>
      <w:r>
        <w:t>products</w:t>
      </w:r>
      <w:r>
        <w:rPr>
          <w:spacing w:val="-7"/>
        </w:rPr>
        <w:t xml:space="preserve"> </w:t>
      </w:r>
      <w:r>
        <w:t>without</w:t>
      </w:r>
      <w:r>
        <w:rPr>
          <w:spacing w:val="-6"/>
        </w:rPr>
        <w:t xml:space="preserve"> </w:t>
      </w:r>
      <w:r>
        <w:t>prior</w:t>
      </w:r>
      <w:r>
        <w:rPr>
          <w:spacing w:val="-8"/>
        </w:rPr>
        <w:t xml:space="preserve"> </w:t>
      </w:r>
      <w:r>
        <w:t>notice</w:t>
      </w:r>
      <w:r>
        <w:rPr>
          <w:spacing w:val="-5"/>
        </w:rPr>
        <w:t xml:space="preserve"> </w:t>
      </w:r>
      <w:r>
        <w:t>if</w:t>
      </w:r>
      <w:r>
        <w:rPr>
          <w:spacing w:val="-6"/>
        </w:rPr>
        <w:t xml:space="preserve"> </w:t>
      </w:r>
      <w:r>
        <w:t>customers</w:t>
      </w:r>
      <w:r>
        <w:rPr>
          <w:spacing w:val="-2"/>
        </w:rPr>
        <w:t xml:space="preserve"> </w:t>
      </w:r>
      <w:r>
        <w:t>do</w:t>
      </w:r>
      <w:r>
        <w:rPr>
          <w:spacing w:val="-5"/>
        </w:rPr>
        <w:t xml:space="preserve"> </w:t>
      </w:r>
      <w:r>
        <w:t>not</w:t>
      </w:r>
      <w:r>
        <w:rPr>
          <w:spacing w:val="-6"/>
        </w:rPr>
        <w:t xml:space="preserve"> </w:t>
      </w:r>
      <w:r>
        <w:t>return</w:t>
      </w:r>
      <w:r>
        <w:rPr>
          <w:spacing w:val="-5"/>
        </w:rPr>
        <w:t xml:space="preserve"> </w:t>
      </w:r>
      <w:r>
        <w:t>the</w:t>
      </w:r>
      <w:r>
        <w:rPr>
          <w:spacing w:val="-5"/>
        </w:rPr>
        <w:t xml:space="preserve"> </w:t>
      </w:r>
      <w:r>
        <w:t>signed</w:t>
      </w:r>
      <w:r>
        <w:rPr>
          <w:spacing w:val="-5"/>
        </w:rPr>
        <w:t xml:space="preserve"> </w:t>
      </w:r>
      <w:r>
        <w:t>P/I within three months.</w:t>
      </w:r>
    </w:p>
    <w:p w:rsidR="00C05FFC" w:rsidRDefault="00EA51D8" w14:paraId="3C68B642" w14:textId="77777777">
      <w:pPr>
        <w:pStyle w:val="Heading6"/>
        <w:numPr>
          <w:ilvl w:val="3"/>
          <w:numId w:val="3"/>
        </w:numPr>
        <w:tabs>
          <w:tab w:val="left" w:pos="2546"/>
        </w:tabs>
        <w:spacing w:before="216"/>
        <w:ind w:left="2546" w:hanging="847"/>
      </w:pPr>
      <w:bookmarkStart w:name="6.3.2.4_Repair_Report" w:id="996"/>
      <w:bookmarkEnd w:id="996"/>
      <w:r>
        <w:rPr>
          <w:color w:val="903F98"/>
        </w:rPr>
        <w:t>Repair</w:t>
      </w:r>
      <w:r>
        <w:rPr>
          <w:color w:val="903F98"/>
          <w:spacing w:val="-5"/>
        </w:rPr>
        <w:t xml:space="preserve"> </w:t>
      </w:r>
      <w:r>
        <w:rPr>
          <w:color w:val="903F98"/>
          <w:spacing w:val="-2"/>
        </w:rPr>
        <w:t>Report</w:t>
      </w:r>
    </w:p>
    <w:p w:rsidR="00C05FFC" w:rsidRDefault="00EA51D8" w14:paraId="1824E0D7" w14:textId="77777777">
      <w:pPr>
        <w:pStyle w:val="BodyText"/>
        <w:spacing w:before="48" w:line="247" w:lineRule="auto"/>
        <w:ind w:left="2550" w:right="132"/>
        <w:jc w:val="both"/>
      </w:pPr>
      <w:r>
        <w:t>Advantech returns each product with a repair report that shows the result of the repair.</w:t>
      </w:r>
      <w:r>
        <w:rPr>
          <w:spacing w:val="-15"/>
        </w:rPr>
        <w:t xml:space="preserve"> </w:t>
      </w:r>
      <w:r>
        <w:t>A</w:t>
      </w:r>
      <w:r>
        <w:rPr>
          <w:spacing w:val="-15"/>
        </w:rPr>
        <w:t xml:space="preserve"> </w:t>
      </w:r>
      <w:r>
        <w:t>repair</w:t>
      </w:r>
      <w:r>
        <w:rPr>
          <w:spacing w:val="-3"/>
        </w:rPr>
        <w:t xml:space="preserve"> </w:t>
      </w:r>
      <w:r>
        <w:t>analysis</w:t>
      </w:r>
      <w:r>
        <w:rPr>
          <w:spacing w:val="-2"/>
        </w:rPr>
        <w:t xml:space="preserve"> </w:t>
      </w:r>
      <w:r>
        <w:t>report</w:t>
      </w:r>
      <w:r>
        <w:rPr>
          <w:spacing w:val="-1"/>
        </w:rPr>
        <w:t xml:space="preserve"> </w:t>
      </w:r>
      <w:r>
        <w:t>can</w:t>
      </w:r>
      <w:r>
        <w:rPr>
          <w:spacing w:val="-5"/>
        </w:rPr>
        <w:t xml:space="preserve"> </w:t>
      </w:r>
      <w:r>
        <w:t>also</w:t>
      </w:r>
      <w:r>
        <w:rPr>
          <w:spacing w:val="-5"/>
        </w:rPr>
        <w:t xml:space="preserve"> </w:t>
      </w:r>
      <w:r>
        <w:t>be</w:t>
      </w:r>
      <w:r>
        <w:rPr>
          <w:spacing w:val="-5"/>
        </w:rPr>
        <w:t xml:space="preserve"> </w:t>
      </w:r>
      <w:r>
        <w:t>provided upon request.</w:t>
      </w:r>
      <w:r>
        <w:rPr>
          <w:spacing w:val="-1"/>
        </w:rPr>
        <w:t xml:space="preserve"> </w:t>
      </w:r>
      <w:r>
        <w:t>If</w:t>
      </w:r>
      <w:r>
        <w:rPr>
          <w:spacing w:val="-1"/>
        </w:rPr>
        <w:t xml:space="preserve"> </w:t>
      </w:r>
      <w:r>
        <w:t>the</w:t>
      </w:r>
      <w:r>
        <w:rPr>
          <w:spacing w:val="-5"/>
        </w:rPr>
        <w:t xml:space="preserve"> </w:t>
      </w:r>
      <w:r>
        <w:t>defect</w:t>
      </w:r>
      <w:r>
        <w:rPr>
          <w:spacing w:val="-1"/>
        </w:rPr>
        <w:t xml:space="preserve"> </w:t>
      </w:r>
      <w:r>
        <w:t>is</w:t>
      </w:r>
      <w:r>
        <w:rPr>
          <w:spacing w:val="-2"/>
        </w:rPr>
        <w:t xml:space="preserve"> </w:t>
      </w:r>
      <w:r>
        <w:t>not caused by</w:t>
      </w:r>
      <w:r>
        <w:rPr>
          <w:spacing w:val="-3"/>
        </w:rPr>
        <w:t xml:space="preserve"> </w:t>
      </w:r>
      <w:r>
        <w:t>Advantech's design or manufacturing, customers will be charged US$60 or US$120 for in-warranty or out-of-warranty repair analysis reports, respectively.</w:t>
      </w:r>
    </w:p>
    <w:p w:rsidR="00C05FFC" w:rsidRDefault="00EA51D8" w14:paraId="59D249EE" w14:textId="77777777">
      <w:pPr>
        <w:pStyle w:val="Heading6"/>
        <w:numPr>
          <w:ilvl w:val="3"/>
          <w:numId w:val="3"/>
        </w:numPr>
        <w:tabs>
          <w:tab w:val="left" w:pos="2546"/>
        </w:tabs>
        <w:spacing w:before="217"/>
        <w:ind w:left="2546" w:hanging="847"/>
      </w:pPr>
      <w:bookmarkStart w:name="6.3.2.5_Custody_of_Products_Submitted_fo" w:id="997"/>
      <w:bookmarkEnd w:id="997"/>
      <w:r>
        <w:rPr>
          <w:color w:val="903F98"/>
        </w:rPr>
        <w:t>Custody</w:t>
      </w:r>
      <w:r>
        <w:rPr>
          <w:color w:val="903F98"/>
          <w:spacing w:val="-6"/>
        </w:rPr>
        <w:t xml:space="preserve"> </w:t>
      </w:r>
      <w:r>
        <w:rPr>
          <w:color w:val="903F98"/>
        </w:rPr>
        <w:t>of</w:t>
      </w:r>
      <w:r>
        <w:rPr>
          <w:color w:val="903F98"/>
          <w:spacing w:val="-4"/>
        </w:rPr>
        <w:t xml:space="preserve"> </w:t>
      </w:r>
      <w:r>
        <w:rPr>
          <w:color w:val="903F98"/>
        </w:rPr>
        <w:t>Products</w:t>
      </w:r>
      <w:r>
        <w:rPr>
          <w:color w:val="903F98"/>
          <w:spacing w:val="-5"/>
        </w:rPr>
        <w:t xml:space="preserve"> </w:t>
      </w:r>
      <w:r>
        <w:rPr>
          <w:color w:val="903F98"/>
        </w:rPr>
        <w:t>Submitted</w:t>
      </w:r>
      <w:r>
        <w:rPr>
          <w:color w:val="903F98"/>
          <w:spacing w:val="-3"/>
        </w:rPr>
        <w:t xml:space="preserve"> </w:t>
      </w:r>
      <w:r>
        <w:rPr>
          <w:color w:val="903F98"/>
        </w:rPr>
        <w:t>for</w:t>
      </w:r>
      <w:r>
        <w:rPr>
          <w:color w:val="903F98"/>
          <w:spacing w:val="-6"/>
        </w:rPr>
        <w:t xml:space="preserve"> </w:t>
      </w:r>
      <w:r>
        <w:rPr>
          <w:color w:val="903F98"/>
          <w:spacing w:val="-2"/>
        </w:rPr>
        <w:t>Repair</w:t>
      </w:r>
    </w:p>
    <w:p w:rsidR="00C05FFC" w:rsidRDefault="00EA51D8" w14:paraId="736B27A5" w14:textId="77777777">
      <w:pPr>
        <w:pStyle w:val="BodyText"/>
        <w:spacing w:before="48" w:line="247" w:lineRule="auto"/>
        <w:ind w:left="2550" w:right="133"/>
        <w:jc w:val="both"/>
      </w:pPr>
      <w:r>
        <w:t>Advantech will retain custody of a product submitted for repair for one month while waiting for the return of a signed P/I or payment (A/R). If the customer fails to respond within this period, Advantech will close the case automatically. Advantech will</w:t>
      </w:r>
      <w:r>
        <w:rPr>
          <w:spacing w:val="-3"/>
        </w:rPr>
        <w:t xml:space="preserve"> </w:t>
      </w:r>
      <w:r>
        <w:t>take</w:t>
      </w:r>
      <w:r>
        <w:rPr>
          <w:spacing w:val="-5"/>
        </w:rPr>
        <w:t xml:space="preserve"> </w:t>
      </w:r>
      <w:r>
        <w:t>reasonable</w:t>
      </w:r>
      <w:r>
        <w:rPr>
          <w:spacing w:val="-5"/>
        </w:rPr>
        <w:t xml:space="preserve"> </w:t>
      </w:r>
      <w:r>
        <w:t>measures</w:t>
      </w:r>
      <w:r>
        <w:rPr>
          <w:spacing w:val="-2"/>
        </w:rPr>
        <w:t xml:space="preserve"> </w:t>
      </w:r>
      <w:r>
        <w:t>to contact</w:t>
      </w:r>
      <w:r>
        <w:rPr>
          <w:spacing w:val="-1"/>
        </w:rPr>
        <w:t xml:space="preserve"> </w:t>
      </w:r>
      <w:r>
        <w:t>the</w:t>
      </w:r>
      <w:r>
        <w:rPr>
          <w:spacing w:val="-5"/>
        </w:rPr>
        <w:t xml:space="preserve"> </w:t>
      </w:r>
      <w:r>
        <w:t>customer</w:t>
      </w:r>
      <w:r>
        <w:rPr>
          <w:spacing w:val="-3"/>
        </w:rPr>
        <w:t xml:space="preserve"> </w:t>
      </w:r>
      <w:r>
        <w:t>during</w:t>
      </w:r>
      <w:r>
        <w:rPr>
          <w:spacing w:val="-5"/>
        </w:rPr>
        <w:t xml:space="preserve"> </w:t>
      </w:r>
      <w:r>
        <w:t>this</w:t>
      </w:r>
      <w:r>
        <w:rPr>
          <w:spacing w:val="-2"/>
        </w:rPr>
        <w:t xml:space="preserve"> </w:t>
      </w:r>
      <w:r>
        <w:t>one</w:t>
      </w:r>
      <w:r>
        <w:rPr>
          <w:spacing w:val="-5"/>
        </w:rPr>
        <w:t xml:space="preserve"> </w:t>
      </w:r>
      <w:r>
        <w:t>month</w:t>
      </w:r>
      <w:r>
        <w:rPr>
          <w:spacing w:val="-5"/>
        </w:rPr>
        <w:t xml:space="preserve"> </w:t>
      </w:r>
      <w:r>
        <w:t>period.</w:t>
      </w:r>
    </w:p>
    <w:p w:rsidR="00C05FFC" w:rsidRDefault="00EA51D8" w14:paraId="70DCCC44" w14:textId="77777777">
      <w:pPr>
        <w:pStyle w:val="Heading6"/>
        <w:numPr>
          <w:ilvl w:val="3"/>
          <w:numId w:val="3"/>
        </w:numPr>
        <w:tabs>
          <w:tab w:val="left" w:pos="2546"/>
        </w:tabs>
        <w:spacing w:before="217"/>
        <w:ind w:left="2546" w:hanging="847"/>
      </w:pPr>
      <w:bookmarkStart w:name="6.3.2.6_Shipping_Back_to_Customer" w:id="998"/>
      <w:bookmarkEnd w:id="998"/>
      <w:r>
        <w:rPr>
          <w:color w:val="903F98"/>
        </w:rPr>
        <w:t>Shipping</w:t>
      </w:r>
      <w:r>
        <w:rPr>
          <w:color w:val="903F98"/>
          <w:spacing w:val="-1"/>
        </w:rPr>
        <w:t xml:space="preserve"> </w:t>
      </w:r>
      <w:r>
        <w:rPr>
          <w:color w:val="903F98"/>
        </w:rPr>
        <w:t>Back</w:t>
      </w:r>
      <w:r>
        <w:rPr>
          <w:color w:val="903F98"/>
          <w:spacing w:val="-4"/>
        </w:rPr>
        <w:t xml:space="preserve"> </w:t>
      </w:r>
      <w:r>
        <w:rPr>
          <w:color w:val="903F98"/>
        </w:rPr>
        <w:t xml:space="preserve">to </w:t>
      </w:r>
      <w:r>
        <w:rPr>
          <w:color w:val="903F98"/>
          <w:spacing w:val="-2"/>
        </w:rPr>
        <w:t>Customer</w:t>
      </w:r>
    </w:p>
    <w:p w:rsidR="00C05FFC" w:rsidRDefault="00EA51D8" w14:paraId="6195391F" w14:textId="77777777">
      <w:pPr>
        <w:pStyle w:val="BodyText"/>
        <w:spacing w:before="48" w:line="247" w:lineRule="auto"/>
        <w:ind w:left="2550" w:right="132"/>
        <w:jc w:val="both"/>
      </w:pPr>
      <w:r>
        <w:t>The forwarding company for RMA returns from Advantech to customers is selected by Advantech. Other express services, such as UPS or FedEx, can be used upon request. However, the customer must bear the extra costs of alternative shipment methods.</w:t>
      </w:r>
      <w:r>
        <w:rPr>
          <w:spacing w:val="-2"/>
        </w:rPr>
        <w:t xml:space="preserve"> </w:t>
      </w:r>
      <w:r>
        <w:t>If</w:t>
      </w:r>
      <w:r>
        <w:rPr>
          <w:spacing w:val="-2"/>
        </w:rPr>
        <w:t xml:space="preserve"> </w:t>
      </w:r>
      <w:r>
        <w:t>you</w:t>
      </w:r>
      <w:r>
        <w:rPr>
          <w:spacing w:val="-1"/>
        </w:rPr>
        <w:t xml:space="preserve"> </w:t>
      </w:r>
      <w:r>
        <w:t>require</w:t>
      </w:r>
      <w:r>
        <w:rPr>
          <w:spacing w:val="-6"/>
        </w:rPr>
        <w:t xml:space="preserve"> </w:t>
      </w:r>
      <w:r>
        <w:t>any</w:t>
      </w:r>
      <w:r>
        <w:rPr>
          <w:spacing w:val="-3"/>
        </w:rPr>
        <w:t xml:space="preserve"> </w:t>
      </w:r>
      <w:r>
        <w:t>special</w:t>
      </w:r>
      <w:r>
        <w:rPr>
          <w:spacing w:val="-4"/>
        </w:rPr>
        <w:t xml:space="preserve"> </w:t>
      </w:r>
      <w:r>
        <w:t>arrangements,</w:t>
      </w:r>
      <w:r>
        <w:rPr>
          <w:spacing w:val="-2"/>
        </w:rPr>
        <w:t xml:space="preserve"> </w:t>
      </w:r>
      <w:r>
        <w:t>please</w:t>
      </w:r>
      <w:r>
        <w:rPr>
          <w:spacing w:val="-6"/>
        </w:rPr>
        <w:t xml:space="preserve"> </w:t>
      </w:r>
      <w:r>
        <w:t>specify</w:t>
      </w:r>
      <w:r>
        <w:rPr>
          <w:spacing w:val="-3"/>
        </w:rPr>
        <w:t xml:space="preserve"> </w:t>
      </w:r>
      <w:r>
        <w:t>this</w:t>
      </w:r>
      <w:r>
        <w:rPr>
          <w:spacing w:val="-3"/>
        </w:rPr>
        <w:t xml:space="preserve"> </w:t>
      </w:r>
      <w:r>
        <w:t>when</w:t>
      </w:r>
      <w:r>
        <w:rPr>
          <w:spacing w:val="-6"/>
        </w:rPr>
        <w:t xml:space="preserve"> </w:t>
      </w:r>
      <w:r>
        <w:t>shipping the product to us.</w:t>
      </w:r>
    </w:p>
    <w:p w:rsidR="00C05FFC" w:rsidRDefault="00C05FFC" w14:paraId="34BD542C" w14:textId="77777777">
      <w:pPr>
        <w:spacing w:line="247" w:lineRule="auto"/>
        <w:jc w:val="both"/>
        <w:sectPr w:rsidR="00C05FFC">
          <w:pgSz w:w="11910" w:h="16840" w:orient="portrait"/>
          <w:pgMar w:top="660" w:right="1000" w:bottom="760" w:left="0" w:header="467" w:footer="575" w:gutter="0"/>
          <w:pgNumType w:start="38"/>
          <w:cols w:space="720"/>
        </w:sectPr>
      </w:pPr>
    </w:p>
    <w:p w:rsidR="00C05FFC" w:rsidRDefault="00EA51D8" w14:paraId="5E52E3C4" w14:textId="77777777">
      <w:pPr>
        <w:pStyle w:val="Heading2"/>
        <w:tabs>
          <w:tab w:val="left" w:pos="2664"/>
        </w:tabs>
        <w:spacing w:before="0" w:line="495" w:lineRule="exact"/>
        <w:ind w:left="113"/>
      </w:pPr>
      <w:r>
        <w:rPr>
          <w:noProof/>
        </w:rPr>
        <mc:AlternateContent>
          <mc:Choice Requires="wps">
            <w:drawing>
              <wp:anchor distT="0" distB="0" distL="0" distR="0" simplePos="0" relativeHeight="251658276" behindDoc="0" locked="0" layoutInCell="1" allowOverlap="1" wp14:anchorId="3C5E8EE0" wp14:editId="129BF8AD">
                <wp:simplePos x="0" y="0"/>
                <wp:positionH relativeFrom="page">
                  <wp:posOffset>0</wp:posOffset>
                </wp:positionH>
                <wp:positionV relativeFrom="page">
                  <wp:posOffset>623036</wp:posOffset>
                </wp:positionV>
                <wp:extent cx="9982200" cy="1270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200" cy="12700"/>
                        </a:xfrm>
                        <a:custGeom>
                          <a:avLst/>
                          <a:gdLst/>
                          <a:ahLst/>
                          <a:cxnLst/>
                          <a:rect l="l" t="t" r="r" b="b"/>
                          <a:pathLst>
                            <a:path w="9982200" h="12700">
                              <a:moveTo>
                                <a:pt x="9981794" y="0"/>
                              </a:moveTo>
                              <a:lnTo>
                                <a:pt x="9975698" y="0"/>
                              </a:lnTo>
                              <a:lnTo>
                                <a:pt x="0" y="0"/>
                              </a:lnTo>
                              <a:lnTo>
                                <a:pt x="0" y="12192"/>
                              </a:lnTo>
                              <a:lnTo>
                                <a:pt x="9975698" y="12192"/>
                              </a:lnTo>
                              <a:lnTo>
                                <a:pt x="9981794" y="12192"/>
                              </a:lnTo>
                              <a:lnTo>
                                <a:pt x="9981794" y="0"/>
                              </a:lnTo>
                              <a:close/>
                            </a:path>
                          </a:pathLst>
                        </a:custGeom>
                        <a:solidFill>
                          <a:srgbClr val="903F98"/>
                        </a:solidFill>
                      </wps:spPr>
                      <wps:bodyPr wrap="square" lIns="0" tIns="0" rIns="0" bIns="0" rtlCol="0">
                        <a:prstTxWarp prst="textNoShape">
                          <a:avLst/>
                        </a:prstTxWarp>
                        <a:noAutofit/>
                      </wps:bodyPr>
                    </wps:wsp>
                  </a:graphicData>
                </a:graphic>
              </wp:anchor>
            </w:drawing>
          </mc:Choice>
          <mc:Fallback>
            <w:pict w14:anchorId="158E7268">
              <v:shape id="Graphic 478" style="position:absolute;margin-left:0;margin-top:49.05pt;width:786pt;height:1pt;z-index:15815680;visibility:visible;mso-wrap-style:square;mso-wrap-distance-left:0;mso-wrap-distance-top:0;mso-wrap-distance-right:0;mso-wrap-distance-bottom:0;mso-position-horizontal:absolute;mso-position-horizontal-relative:page;mso-position-vertical:absolute;mso-position-vertical-relative:page;v-text-anchor:top" coordsize="9982200,12700" o:spid="_x0000_s1026" fillcolor="#903f98" stroked="f" path="m9981794,r-6096,l,,,12192r9975698,l9981794,12192r,-121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" w14:anchorId="3452B875">
                <v:path arrowok="t"/>
                <w10:wrap anchorx="page" anchory="page"/>
              </v:shape>
            </w:pict>
          </mc:Fallback>
        </mc:AlternateContent>
      </w:r>
      <w:r>
        <w:rPr>
          <w:noProof/>
        </w:rPr>
        <mc:AlternateContent>
          <mc:Choice Requires="wps">
            <w:drawing>
              <wp:anchor distT="0" distB="0" distL="0" distR="0" simplePos="0" relativeHeight="251658277" behindDoc="0" locked="0" layoutInCell="1" allowOverlap="1" wp14:anchorId="049FBB66" wp14:editId="7EE4F485">
                <wp:simplePos x="0" y="0"/>
                <wp:positionH relativeFrom="page">
                  <wp:posOffset>10187346</wp:posOffset>
                </wp:positionH>
                <wp:positionV relativeFrom="page">
                  <wp:posOffset>3697775</wp:posOffset>
                </wp:positionV>
                <wp:extent cx="167640" cy="16637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6370"/>
                        </a:xfrm>
                        <a:prstGeom prst="rect">
                          <a:avLst/>
                        </a:prstGeom>
                      </wps:spPr>
                      <wps:txbx>
                        <w:txbxContent>
                          <w:p w:rsidR="003B4390" w:rsidRDefault="003B4390" w14:paraId="781841E3" w14:textId="77777777">
                            <w:pPr>
                              <w:spacing w:before="13"/>
                              <w:ind w:left="20"/>
                              <w:rPr>
                                <w:sz w:val="20"/>
                              </w:rPr>
                            </w:pPr>
                            <w:r>
                              <w:rPr>
                                <w:spacing w:val="-5"/>
                                <w:sz w:val="20"/>
                              </w:rPr>
                              <w:t>39</w:t>
                            </w:r>
                          </w:p>
                        </w:txbxContent>
                      </wps:txbx>
                      <wps:bodyPr vert="vert270" wrap="square" lIns="0" tIns="0" rIns="0" bIns="0" rtlCol="0">
                        <a:noAutofit/>
                      </wps:bodyPr>
                    </wps:wsp>
                  </a:graphicData>
                </a:graphic>
              </wp:anchor>
            </w:drawing>
          </mc:Choice>
          <mc:Fallback>
            <w:pict w14:anchorId="36896EBB">
              <v:shape id="Textbox 479" style="position:absolute;left:0;text-align:left;margin-left:802.15pt;margin-top:291.15pt;width:13.2pt;height:13.1pt;z-index:251658277;visibility:visible;mso-wrap-style:square;mso-wrap-distance-left:0;mso-wrap-distance-top:0;mso-wrap-distance-right:0;mso-wrap-distance-bottom:0;mso-position-horizontal:absolute;mso-position-horizontal-relative:page;mso-position-vertical:absolute;mso-position-vertical-relative:page;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" w14:anchorId="049FBB66">
                <v:textbox style="layout-flow:vertical;mso-layout-flow-alt:bottom-to-top" inset="0,0,0,0">
                  <w:txbxContent>
                    <w:p w:rsidR="003B4390" w:rsidRDefault="003B4390" w14:paraId="61A51A77" w14:textId="77777777">
                      <w:pPr>
                        <w:spacing w:before="13"/>
                        <w:ind w:left="20"/>
                        <w:rPr>
                          <w:sz w:val="20"/>
                        </w:rPr>
                      </w:pPr>
                      <w:r>
                        <w:rPr>
                          <w:spacing w:val="-5"/>
                          <w:sz w:val="20"/>
                        </w:rPr>
                        <w:t>39</w:t>
                      </w:r>
                    </w:p>
                  </w:txbxContent>
                </v:textbox>
                <w10:wrap anchorx="page" anchory="page"/>
              </v:shape>
            </w:pict>
          </mc:Fallback>
        </mc:AlternateContent>
      </w:r>
      <w:r>
        <w:rPr>
          <w:noProof/>
        </w:rPr>
        <mc:AlternateContent>
          <mc:Choice Requires="wps">
            <w:drawing>
              <wp:anchor distT="0" distB="0" distL="0" distR="0" simplePos="0" relativeHeight="251658278" behindDoc="0" locked="0" layoutInCell="1" allowOverlap="1" wp14:anchorId="3085828F" wp14:editId="0CEE85B0">
                <wp:simplePos x="0" y="0"/>
                <wp:positionH relativeFrom="page">
                  <wp:posOffset>10187346</wp:posOffset>
                </wp:positionH>
                <wp:positionV relativeFrom="page">
                  <wp:posOffset>1068034</wp:posOffset>
                </wp:positionV>
                <wp:extent cx="167640" cy="140081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400810"/>
                        </a:xfrm>
                        <a:prstGeom prst="rect">
                          <a:avLst/>
                        </a:prstGeom>
                      </wps:spPr>
                      <wps:txbx>
                        <w:txbxContent>
                          <w:p w:rsidR="003B4390" w:rsidRDefault="003B4390" w14:paraId="2503AFAA" w14:textId="4CC2FBBD">
                            <w:pPr>
                              <w:spacing w:before="13"/>
                              <w:ind w:left="20"/>
                              <w:rPr>
                                <w:sz w:val="20"/>
                              </w:rPr>
                            </w:pPr>
                            <w:del w:author="Kevin12.Chen" w:date="2025-01-08T13:30:00Z" w:id="999">
                              <w:r w:rsidDel="006305C5">
                                <w:rPr>
                                  <w:sz w:val="20"/>
                                </w:rPr>
                                <w:delText>ROM-2860</w:delText>
                              </w:r>
                            </w:del>
                            <w:ins w:author="Kevin12.Chen" w:date="2025-01-08T13:30:00Z" w:id="1000">
                              <w:r>
                                <w:rPr>
                                  <w:sz w:val="20"/>
                                </w:rPr>
                                <w:t>AOM-</w:t>
                              </w:r>
                            </w:ins>
                            <w:r w:rsidR="00655411">
                              <w:rPr>
                                <w:rFonts w:hint="eastAsia" w:eastAsiaTheme="minorEastAsia"/>
                                <w:sz w:val="20"/>
                                <w:lang w:eastAsia="zh-TW"/>
                              </w:rPr>
                              <w:t>5</w:t>
                            </w:r>
                            <w:ins w:author="Kevin12.Chen" w:date="2025-01-08T13:30:00Z" w:id="1001">
                              <w:r>
                                <w:rPr>
                                  <w:sz w:val="20"/>
                                </w:rPr>
                                <w:t>721</w:t>
                              </w:r>
                            </w:ins>
                            <w:r>
                              <w:rPr>
                                <w:spacing w:val="-3"/>
                                <w:sz w:val="20"/>
                              </w:rPr>
                              <w:t xml:space="preserve"> </w:t>
                            </w:r>
                            <w:r>
                              <w:rPr>
                                <w:sz w:val="20"/>
                              </w:rPr>
                              <w:t>User</w:t>
                            </w:r>
                            <w:r>
                              <w:rPr>
                                <w:spacing w:val="-6"/>
                                <w:sz w:val="20"/>
                              </w:rPr>
                              <w:t xml:space="preserve"> </w:t>
                            </w:r>
                            <w:r>
                              <w:rPr>
                                <w:spacing w:val="-2"/>
                                <w:sz w:val="20"/>
                              </w:rPr>
                              <w:t>Manual</w:t>
                            </w:r>
                          </w:p>
                        </w:txbxContent>
                      </wps:txbx>
                      <wps:bodyPr vert="vert270" wrap="square" lIns="0" tIns="0" rIns="0" bIns="0" rtlCol="0">
                        <a:noAutofit/>
                      </wps:bodyPr>
                    </wps:wsp>
                  </a:graphicData>
                </a:graphic>
              </wp:anchor>
            </w:drawing>
          </mc:Choice>
          <mc:Fallback>
            <w:pict w14:anchorId="2EE05393">
              <v:shape id="Textbox 480" style="position:absolute;left:0;text-align:left;margin-left:802.15pt;margin-top:84.1pt;width:13.2pt;height:110.3pt;z-index:251658278;visibility:visible;mso-wrap-style:square;mso-wrap-distance-left:0;mso-wrap-distance-top:0;mso-wrap-distance-right:0;mso-wrap-distance-bottom:0;mso-position-horizontal:absolute;mso-position-horizontal-relative:page;mso-position-vertical:absolute;mso-position-vertical-relative:page;v-text-anchor:top" o:spid="_x0000_s11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" w14:anchorId="3085828F">
                <v:textbox style="layout-flow:vertical;mso-layout-flow-alt:bottom-to-top" inset="0,0,0,0">
                  <w:txbxContent>
                    <w:p w:rsidR="003B4390" w:rsidRDefault="003B4390" w14:paraId="24681147" w14:textId="4CC2FBBD">
                      <w:pPr>
                        <w:spacing w:before="13"/>
                        <w:ind w:left="20"/>
                        <w:rPr>
                          <w:sz w:val="20"/>
                        </w:rPr>
                      </w:pPr>
                      <w:del w:author="Kevin12.Chen" w:date="2025-01-08T13:30:00Z" w:id="1002">
                        <w:r w:rsidDel="006305C5">
                          <w:rPr>
                            <w:sz w:val="20"/>
                          </w:rPr>
                          <w:delText>ROM-2860</w:delText>
                        </w:r>
                      </w:del>
                      <w:ins w:author="Kevin12.Chen" w:date="2025-01-08T13:30:00Z" w:id="1003">
                        <w:r>
                          <w:rPr>
                            <w:sz w:val="20"/>
                          </w:rPr>
                          <w:t>AOM-</w:t>
                        </w:r>
                      </w:ins>
                      <w:r w:rsidR="00655411">
                        <w:rPr>
                          <w:rFonts w:hint="eastAsia" w:eastAsiaTheme="minorEastAsia"/>
                          <w:sz w:val="20"/>
                          <w:lang w:eastAsia="zh-TW"/>
                        </w:rPr>
                        <w:t>5</w:t>
                      </w:r>
                      <w:ins w:author="Kevin12.Chen" w:date="2025-01-08T13:30:00Z" w:id="1004">
                        <w:r>
                          <w:rPr>
                            <w:sz w:val="20"/>
                          </w:rPr>
                          <w:t>721</w:t>
                        </w:r>
                      </w:ins>
                      <w:r>
                        <w:rPr>
                          <w:spacing w:val="-3"/>
                          <w:sz w:val="20"/>
                        </w:rPr>
                        <w:t xml:space="preserve"> </w:t>
                      </w:r>
                      <w:r>
                        <w:rPr>
                          <w:sz w:val="20"/>
                        </w:rPr>
                        <w:t>User</w:t>
                      </w:r>
                      <w:r>
                        <w:rPr>
                          <w:spacing w:val="-6"/>
                          <w:sz w:val="20"/>
                        </w:rPr>
                        <w:t xml:space="preserve"> </w:t>
                      </w:r>
                      <w:r>
                        <w:rPr>
                          <w:spacing w:val="-2"/>
                          <w:sz w:val="20"/>
                        </w:rPr>
                        <w:t>Manual</w:t>
                      </w:r>
                    </w:p>
                  </w:txbxContent>
                </v:textbox>
                <w10:wrap anchorx="page" anchory="page"/>
              </v:shape>
            </w:pict>
          </mc:Fallback>
        </mc:AlternateContent>
      </w:r>
      <w:r>
        <w:rPr>
          <w:color w:val="CCCCCC"/>
        </w:rPr>
        <w:t>Chapter</w:t>
      </w:r>
      <w:r>
        <w:rPr>
          <w:color w:val="CCCCCC"/>
          <w:spacing w:val="-5"/>
        </w:rPr>
        <w:t xml:space="preserve"> </w:t>
      </w:r>
      <w:r>
        <w:rPr>
          <w:color w:val="CCCCCC"/>
          <w:spacing w:val="-10"/>
        </w:rPr>
        <w:t>6</w:t>
      </w:r>
      <w:r>
        <w:rPr>
          <w:color w:val="CCCCCC"/>
        </w:rPr>
        <w:tab/>
      </w:r>
      <w:r>
        <w:rPr>
          <w:color w:val="CCCCCC"/>
        </w:rPr>
        <w:t>Advantech</w:t>
      </w:r>
      <w:r>
        <w:rPr>
          <w:color w:val="CCCCCC"/>
          <w:spacing w:val="-6"/>
        </w:rPr>
        <w:t xml:space="preserve"> </w:t>
      </w:r>
      <w:r>
        <w:rPr>
          <w:color w:val="CCCCCC"/>
          <w:spacing w:val="-2"/>
        </w:rPr>
        <w:t>Services</w:t>
      </w:r>
    </w:p>
    <w:p w:rsidR="00C05FFC" w:rsidRDefault="00C05FFC" w14:paraId="2CF8B07E" w14:textId="77777777">
      <w:pPr>
        <w:spacing w:line="495" w:lineRule="exact"/>
        <w:sectPr w:rsidR="00C05FFC">
          <w:headerReference w:type="default" r:id="rId139"/>
          <w:footerReference w:type="default" r:id="rId140"/>
          <w:pgSz w:w="16840" w:h="11910" w:orient="landscape"/>
          <w:pgMar w:top="0" w:right="2420" w:bottom="280" w:left="1020" w:header="0" w:footer="0" w:gutter="0"/>
          <w:cols w:space="720"/>
        </w:sectPr>
      </w:pPr>
    </w:p>
    <w:p w:rsidR="00C05FFC" w:rsidRDefault="00EA51D8" w14:paraId="5B97A6E4" w14:textId="77777777">
      <w:pPr>
        <w:pStyle w:val="BodyText"/>
        <w:ind w:left="172"/>
        <w:rPr>
          <w:sz w:val="20"/>
        </w:rPr>
      </w:pPr>
      <w:r>
        <w:rPr>
          <w:noProof/>
        </w:rPr>
        <mc:AlternateContent>
          <mc:Choice Requires="wps">
            <w:drawing>
              <wp:anchor distT="0" distB="0" distL="0" distR="0" simplePos="0" relativeHeight="251658285" behindDoc="1" locked="0" layoutInCell="1" allowOverlap="1" wp14:anchorId="358B6D55" wp14:editId="40EE18CA">
                <wp:simplePos x="0" y="0"/>
                <wp:positionH relativeFrom="page">
                  <wp:posOffset>0</wp:posOffset>
                </wp:positionH>
                <wp:positionV relativeFrom="page">
                  <wp:posOffset>2520598</wp:posOffset>
                </wp:positionV>
                <wp:extent cx="7555865" cy="817181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8171815"/>
                        </a:xfrm>
                        <a:custGeom>
                          <a:avLst/>
                          <a:gdLst/>
                          <a:ahLst/>
                          <a:cxnLst/>
                          <a:rect l="l" t="t" r="r" b="b"/>
                          <a:pathLst>
                            <a:path w="7555865" h="8171815">
                              <a:moveTo>
                                <a:pt x="0" y="0"/>
                              </a:moveTo>
                              <a:lnTo>
                                <a:pt x="7555687" y="0"/>
                              </a:lnTo>
                              <a:lnTo>
                                <a:pt x="7555687" y="8171353"/>
                              </a:lnTo>
                              <a:lnTo>
                                <a:pt x="0" y="8171353"/>
                              </a:lnTo>
                              <a:lnTo>
                                <a:pt x="0"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77ABAC95">
              <v:shape id="Graphic 481" style="position:absolute;margin-left:0;margin-top:198.45pt;width:594.95pt;height:643.45pt;z-index:-18348544;visibility:visible;mso-wrap-style:square;mso-wrap-distance-left:0;mso-wrap-distance-top:0;mso-wrap-distance-right:0;mso-wrap-distance-bottom:0;mso-position-horizontal:absolute;mso-position-horizontal-relative:page;mso-position-vertical:absolute;mso-position-vertical-relative:page;v-text-anchor:top" coordsize="7555865,8171815" o:spid="_x0000_s1026" fillcolor="#b2b2b2" stroked="f" path="m,l7555687,r,8171353l,81713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" w14:anchorId="6DF247E9">
                <v:path arrowok="t"/>
                <w10:wrap anchorx="page" anchory="page"/>
              </v:shape>
            </w:pict>
          </mc:Fallback>
        </mc:AlternateContent>
      </w:r>
      <w:r>
        <w:rPr>
          <w:noProof/>
        </w:rPr>
        <mc:AlternateContent>
          <mc:Choice Requires="wps">
            <w:drawing>
              <wp:anchor distT="0" distB="0" distL="0" distR="0" simplePos="0" relativeHeight="251658286" behindDoc="1" locked="0" layoutInCell="1" allowOverlap="1" wp14:anchorId="0939DF18" wp14:editId="0C3049CE">
                <wp:simplePos x="0" y="0"/>
                <wp:positionH relativeFrom="page">
                  <wp:posOffset>0</wp:posOffset>
                </wp:positionH>
                <wp:positionV relativeFrom="page">
                  <wp:posOffset>2514510</wp:posOffset>
                </wp:positionV>
                <wp:extent cx="7555865" cy="817753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8177530"/>
                        </a:xfrm>
                        <a:custGeom>
                          <a:avLst/>
                          <a:gdLst/>
                          <a:ahLst/>
                          <a:cxnLst/>
                          <a:rect l="l" t="t" r="r" b="b"/>
                          <a:pathLst>
                            <a:path w="7555865" h="8177530">
                              <a:moveTo>
                                <a:pt x="7555687" y="0"/>
                              </a:moveTo>
                              <a:lnTo>
                                <a:pt x="7552626" y="0"/>
                              </a:lnTo>
                              <a:lnTo>
                                <a:pt x="7552626" y="12192"/>
                              </a:lnTo>
                              <a:lnTo>
                                <a:pt x="7552626" y="8171358"/>
                              </a:lnTo>
                              <a:lnTo>
                                <a:pt x="6083" y="8171358"/>
                              </a:lnTo>
                              <a:lnTo>
                                <a:pt x="6083" y="12192"/>
                              </a:lnTo>
                              <a:lnTo>
                                <a:pt x="7552626" y="12192"/>
                              </a:lnTo>
                              <a:lnTo>
                                <a:pt x="7552626" y="0"/>
                              </a:lnTo>
                              <a:lnTo>
                                <a:pt x="6083" y="0"/>
                              </a:lnTo>
                              <a:lnTo>
                                <a:pt x="0" y="0"/>
                              </a:lnTo>
                              <a:lnTo>
                                <a:pt x="0" y="12192"/>
                              </a:lnTo>
                              <a:lnTo>
                                <a:pt x="0" y="8171358"/>
                              </a:lnTo>
                              <a:lnTo>
                                <a:pt x="0" y="8177441"/>
                              </a:lnTo>
                              <a:lnTo>
                                <a:pt x="7552626" y="8177454"/>
                              </a:lnTo>
                              <a:lnTo>
                                <a:pt x="7555674" y="8177454"/>
                              </a:lnTo>
                              <a:lnTo>
                                <a:pt x="7555674" y="8171358"/>
                              </a:lnTo>
                              <a:lnTo>
                                <a:pt x="7555674" y="12192"/>
                              </a:lnTo>
                              <a:lnTo>
                                <a:pt x="7555687" y="0"/>
                              </a:lnTo>
                              <a:close/>
                            </a:path>
                          </a:pathLst>
                        </a:custGeom>
                        <a:solidFill>
                          <a:srgbClr val="B2B2B2"/>
                        </a:solidFill>
                      </wps:spPr>
                      <wps:bodyPr wrap="square" lIns="0" tIns="0" rIns="0" bIns="0" rtlCol="0">
                        <a:prstTxWarp prst="textNoShape">
                          <a:avLst/>
                        </a:prstTxWarp>
                        <a:noAutofit/>
                      </wps:bodyPr>
                    </wps:wsp>
                  </a:graphicData>
                </a:graphic>
              </wp:anchor>
            </w:drawing>
          </mc:Choice>
          <mc:Fallback>
            <w:pict w14:anchorId="44D2FA26">
              <v:shape id="Graphic 482" style="position:absolute;margin-left:0;margin-top:198pt;width:594.95pt;height:643.9pt;z-index:-18348032;visibility:visible;mso-wrap-style:square;mso-wrap-distance-left:0;mso-wrap-distance-top:0;mso-wrap-distance-right:0;mso-wrap-distance-bottom:0;mso-position-horizontal:absolute;mso-position-horizontal-relative:page;mso-position-vertical:absolute;mso-position-vertical-relative:page;v-text-anchor:top" coordsize="7555865,8177530" o:spid="_x0000_s1026" fillcolor="#b2b2b2" stroked="f" path="m7555687,r-3061,l7552626,12192r,8159166l6083,8171358r,-8159166l7552626,12192r,-12192l6083,,,,,12192,,8171358r,6083l7552626,8177454r3048,l7555674,8171358r,-8159166l75556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" w14:anchorId="1C954654">
                <v:path arrowok="t"/>
                <w10:wrap anchorx="page" anchory="page"/>
              </v:shape>
            </w:pict>
          </mc:Fallback>
        </mc:AlternateContent>
      </w:r>
      <w:r>
        <w:rPr>
          <w:noProof/>
          <w:sz w:val="20"/>
        </w:rPr>
        <mc:AlternateContent>
          <mc:Choice Requires="wpg">
            <w:drawing>
              <wp:inline distT="0" distB="0" distL="0" distR="0" wp14:anchorId="338C0C26" wp14:editId="1EBADD02">
                <wp:extent cx="1349375" cy="274955"/>
                <wp:effectExtent l="0" t="0" r="0" b="127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9375" cy="274955"/>
                          <a:chOff x="0" y="0"/>
                          <a:chExt cx="1349375" cy="274955"/>
                        </a:xfrm>
                      </wpg:grpSpPr>
                      <wps:wsp>
                        <wps:cNvPr id="484" name="Graphic 484"/>
                        <wps:cNvSpPr/>
                        <wps:spPr>
                          <a:xfrm>
                            <a:off x="0" y="0"/>
                            <a:ext cx="1349375" cy="274955"/>
                          </a:xfrm>
                          <a:custGeom>
                            <a:avLst/>
                            <a:gdLst/>
                            <a:ahLst/>
                            <a:cxnLst/>
                            <a:rect l="l" t="t" r="r" b="b"/>
                            <a:pathLst>
                              <a:path w="1349375" h="274955">
                                <a:moveTo>
                                  <a:pt x="1348828" y="0"/>
                                </a:moveTo>
                                <a:lnTo>
                                  <a:pt x="0" y="0"/>
                                </a:lnTo>
                                <a:lnTo>
                                  <a:pt x="0" y="274535"/>
                                </a:lnTo>
                                <a:lnTo>
                                  <a:pt x="1348828" y="274535"/>
                                </a:lnTo>
                                <a:lnTo>
                                  <a:pt x="1348828" y="0"/>
                                </a:lnTo>
                                <a:close/>
                              </a:path>
                            </a:pathLst>
                          </a:custGeom>
                          <a:solidFill>
                            <a:srgbClr val="004889"/>
                          </a:solidFill>
                        </wps:spPr>
                        <wps:bodyPr wrap="square" lIns="0" tIns="0" rIns="0" bIns="0" rtlCol="0">
                          <a:prstTxWarp prst="textNoShape">
                            <a:avLst/>
                          </a:prstTxWarp>
                          <a:noAutofit/>
                        </wps:bodyPr>
                      </wps:wsp>
                      <wps:wsp>
                        <wps:cNvPr id="485" name="Graphic 485"/>
                        <wps:cNvSpPr/>
                        <wps:spPr>
                          <a:xfrm>
                            <a:off x="130302" y="54012"/>
                            <a:ext cx="1096010" cy="186055"/>
                          </a:xfrm>
                          <a:custGeom>
                            <a:avLst/>
                            <a:gdLst/>
                            <a:ahLst/>
                            <a:cxnLst/>
                            <a:rect l="l" t="t" r="r" b="b"/>
                            <a:pathLst>
                              <a:path w="1096010" h="186055">
                                <a:moveTo>
                                  <a:pt x="166001" y="180111"/>
                                </a:moveTo>
                                <a:lnTo>
                                  <a:pt x="152171" y="149974"/>
                                </a:lnTo>
                                <a:lnTo>
                                  <a:pt x="140068" y="123596"/>
                                </a:lnTo>
                                <a:lnTo>
                                  <a:pt x="116713" y="72656"/>
                                </a:lnTo>
                                <a:lnTo>
                                  <a:pt x="102908" y="42570"/>
                                </a:lnTo>
                                <a:lnTo>
                                  <a:pt x="102908" y="123596"/>
                                </a:lnTo>
                                <a:lnTo>
                                  <a:pt x="61468" y="123596"/>
                                </a:lnTo>
                                <a:lnTo>
                                  <a:pt x="82194" y="72656"/>
                                </a:lnTo>
                                <a:lnTo>
                                  <a:pt x="102908" y="123596"/>
                                </a:lnTo>
                                <a:lnTo>
                                  <a:pt x="102908" y="42570"/>
                                </a:lnTo>
                                <a:lnTo>
                                  <a:pt x="83388" y="0"/>
                                </a:lnTo>
                                <a:lnTo>
                                  <a:pt x="0" y="180111"/>
                                </a:lnTo>
                                <a:lnTo>
                                  <a:pt x="40817" y="180111"/>
                                </a:lnTo>
                                <a:lnTo>
                                  <a:pt x="52590" y="149974"/>
                                </a:lnTo>
                                <a:lnTo>
                                  <a:pt x="111721" y="149974"/>
                                </a:lnTo>
                                <a:lnTo>
                                  <a:pt x="123571" y="180111"/>
                                </a:lnTo>
                                <a:lnTo>
                                  <a:pt x="166001" y="180111"/>
                                </a:lnTo>
                                <a:close/>
                              </a:path>
                              <a:path w="1096010" h="186055">
                                <a:moveTo>
                                  <a:pt x="284187" y="109258"/>
                                </a:moveTo>
                                <a:lnTo>
                                  <a:pt x="279057" y="80835"/>
                                </a:lnTo>
                                <a:lnTo>
                                  <a:pt x="267728" y="63944"/>
                                </a:lnTo>
                                <a:lnTo>
                                  <a:pt x="263410" y="57505"/>
                                </a:lnTo>
                                <a:lnTo>
                                  <a:pt x="251980" y="50711"/>
                                </a:lnTo>
                                <a:lnTo>
                                  <a:pt x="251980" y="109842"/>
                                </a:lnTo>
                                <a:lnTo>
                                  <a:pt x="249174" y="126746"/>
                                </a:lnTo>
                                <a:lnTo>
                                  <a:pt x="240703" y="140119"/>
                                </a:lnTo>
                                <a:lnTo>
                                  <a:pt x="226441" y="148564"/>
                                </a:lnTo>
                                <a:lnTo>
                                  <a:pt x="206286" y="150685"/>
                                </a:lnTo>
                                <a:lnTo>
                                  <a:pt x="206286" y="63944"/>
                                </a:lnTo>
                                <a:lnTo>
                                  <a:pt x="226720" y="66840"/>
                                </a:lnTo>
                                <a:lnTo>
                                  <a:pt x="240957" y="76746"/>
                                </a:lnTo>
                                <a:lnTo>
                                  <a:pt x="249262" y="91732"/>
                                </a:lnTo>
                                <a:lnTo>
                                  <a:pt x="251980" y="109842"/>
                                </a:lnTo>
                                <a:lnTo>
                                  <a:pt x="251980" y="50711"/>
                                </a:lnTo>
                                <a:lnTo>
                                  <a:pt x="236855" y="41719"/>
                                </a:lnTo>
                                <a:lnTo>
                                  <a:pt x="199009" y="35915"/>
                                </a:lnTo>
                                <a:lnTo>
                                  <a:pt x="173863" y="35915"/>
                                </a:lnTo>
                                <a:lnTo>
                                  <a:pt x="173863" y="180111"/>
                                </a:lnTo>
                                <a:lnTo>
                                  <a:pt x="205282" y="180111"/>
                                </a:lnTo>
                                <a:lnTo>
                                  <a:pt x="238493" y="174688"/>
                                </a:lnTo>
                                <a:lnTo>
                                  <a:pt x="263296" y="159753"/>
                                </a:lnTo>
                                <a:lnTo>
                                  <a:pt x="269544" y="150685"/>
                                </a:lnTo>
                                <a:lnTo>
                                  <a:pt x="278815" y="137274"/>
                                </a:lnTo>
                                <a:lnTo>
                                  <a:pt x="284187" y="109258"/>
                                </a:lnTo>
                                <a:close/>
                              </a:path>
                              <a:path w="1096010" h="186055">
                                <a:moveTo>
                                  <a:pt x="360070" y="146456"/>
                                </a:moveTo>
                                <a:lnTo>
                                  <a:pt x="306247" y="35915"/>
                                </a:lnTo>
                                <a:lnTo>
                                  <a:pt x="268490" y="35915"/>
                                </a:lnTo>
                                <a:lnTo>
                                  <a:pt x="342303" y="184061"/>
                                </a:lnTo>
                                <a:lnTo>
                                  <a:pt x="360070" y="146456"/>
                                </a:lnTo>
                                <a:close/>
                              </a:path>
                              <a:path w="1096010" h="186055">
                                <a:moveTo>
                                  <a:pt x="480301" y="180111"/>
                                </a:moveTo>
                                <a:lnTo>
                                  <a:pt x="415480" y="30937"/>
                                </a:lnTo>
                                <a:lnTo>
                                  <a:pt x="397598" y="68351"/>
                                </a:lnTo>
                                <a:lnTo>
                                  <a:pt x="412800" y="106857"/>
                                </a:lnTo>
                                <a:lnTo>
                                  <a:pt x="379107" y="106857"/>
                                </a:lnTo>
                                <a:lnTo>
                                  <a:pt x="367766" y="130695"/>
                                </a:lnTo>
                                <a:lnTo>
                                  <a:pt x="422071" y="130695"/>
                                </a:lnTo>
                                <a:lnTo>
                                  <a:pt x="442582" y="180111"/>
                                </a:lnTo>
                                <a:lnTo>
                                  <a:pt x="480301" y="180111"/>
                                </a:lnTo>
                                <a:close/>
                              </a:path>
                              <a:path w="1096010" h="186055">
                                <a:moveTo>
                                  <a:pt x="611898" y="35915"/>
                                </a:moveTo>
                                <a:lnTo>
                                  <a:pt x="579399" y="35915"/>
                                </a:lnTo>
                                <a:lnTo>
                                  <a:pt x="579399" y="115938"/>
                                </a:lnTo>
                                <a:lnTo>
                                  <a:pt x="490702" y="33451"/>
                                </a:lnTo>
                                <a:lnTo>
                                  <a:pt x="490702" y="180111"/>
                                </a:lnTo>
                                <a:lnTo>
                                  <a:pt x="523151" y="180111"/>
                                </a:lnTo>
                                <a:lnTo>
                                  <a:pt x="523151" y="104902"/>
                                </a:lnTo>
                                <a:lnTo>
                                  <a:pt x="611898" y="185966"/>
                                </a:lnTo>
                                <a:lnTo>
                                  <a:pt x="611898" y="35915"/>
                                </a:lnTo>
                                <a:close/>
                              </a:path>
                              <a:path w="1096010" h="186055">
                                <a:moveTo>
                                  <a:pt x="739279" y="35979"/>
                                </a:moveTo>
                                <a:lnTo>
                                  <a:pt x="625729" y="35979"/>
                                </a:lnTo>
                                <a:lnTo>
                                  <a:pt x="625729" y="63919"/>
                                </a:lnTo>
                                <a:lnTo>
                                  <a:pt x="665302" y="63919"/>
                                </a:lnTo>
                                <a:lnTo>
                                  <a:pt x="665302" y="179489"/>
                                </a:lnTo>
                                <a:lnTo>
                                  <a:pt x="700163" y="179489"/>
                                </a:lnTo>
                                <a:lnTo>
                                  <a:pt x="700163" y="63919"/>
                                </a:lnTo>
                                <a:lnTo>
                                  <a:pt x="739279" y="63919"/>
                                </a:lnTo>
                                <a:lnTo>
                                  <a:pt x="739279" y="35979"/>
                                </a:lnTo>
                                <a:close/>
                              </a:path>
                              <a:path w="1096010" h="186055">
                                <a:moveTo>
                                  <a:pt x="837031" y="35915"/>
                                </a:moveTo>
                                <a:lnTo>
                                  <a:pt x="752030" y="35915"/>
                                </a:lnTo>
                                <a:lnTo>
                                  <a:pt x="752030" y="180111"/>
                                </a:lnTo>
                                <a:lnTo>
                                  <a:pt x="837031" y="180111"/>
                                </a:lnTo>
                                <a:lnTo>
                                  <a:pt x="837031" y="152476"/>
                                </a:lnTo>
                                <a:lnTo>
                                  <a:pt x="784733" y="152476"/>
                                </a:lnTo>
                                <a:lnTo>
                                  <a:pt x="784733" y="121767"/>
                                </a:lnTo>
                                <a:lnTo>
                                  <a:pt x="831811" y="121767"/>
                                </a:lnTo>
                                <a:lnTo>
                                  <a:pt x="831811" y="94005"/>
                                </a:lnTo>
                                <a:lnTo>
                                  <a:pt x="784733" y="94005"/>
                                </a:lnTo>
                                <a:lnTo>
                                  <a:pt x="784733" y="63284"/>
                                </a:lnTo>
                                <a:lnTo>
                                  <a:pt x="837031" y="63284"/>
                                </a:lnTo>
                                <a:lnTo>
                                  <a:pt x="837031" y="35915"/>
                                </a:lnTo>
                                <a:close/>
                              </a:path>
                              <a:path w="1096010" h="186055">
                                <a:moveTo>
                                  <a:pt x="957694" y="45275"/>
                                </a:moveTo>
                                <a:lnTo>
                                  <a:pt x="952131" y="41427"/>
                                </a:lnTo>
                                <a:lnTo>
                                  <a:pt x="944600" y="38227"/>
                                </a:lnTo>
                                <a:lnTo>
                                  <a:pt x="934999" y="36029"/>
                                </a:lnTo>
                                <a:lnTo>
                                  <a:pt x="923175" y="35217"/>
                                </a:lnTo>
                                <a:lnTo>
                                  <a:pt x="892276" y="40741"/>
                                </a:lnTo>
                                <a:lnTo>
                                  <a:pt x="867130" y="56045"/>
                                </a:lnTo>
                                <a:lnTo>
                                  <a:pt x="850201" y="79197"/>
                                </a:lnTo>
                                <a:lnTo>
                                  <a:pt x="844003" y="108305"/>
                                </a:lnTo>
                                <a:lnTo>
                                  <a:pt x="850252" y="139750"/>
                                </a:lnTo>
                                <a:lnTo>
                                  <a:pt x="867308" y="162826"/>
                                </a:lnTo>
                                <a:lnTo>
                                  <a:pt x="892594" y="177025"/>
                                </a:lnTo>
                                <a:lnTo>
                                  <a:pt x="923569" y="181864"/>
                                </a:lnTo>
                                <a:lnTo>
                                  <a:pt x="935189" y="181038"/>
                                </a:lnTo>
                                <a:lnTo>
                                  <a:pt x="944422" y="178917"/>
                                </a:lnTo>
                                <a:lnTo>
                                  <a:pt x="951750" y="176110"/>
                                </a:lnTo>
                                <a:lnTo>
                                  <a:pt x="957694" y="173189"/>
                                </a:lnTo>
                                <a:lnTo>
                                  <a:pt x="957694" y="139001"/>
                                </a:lnTo>
                                <a:lnTo>
                                  <a:pt x="951534" y="145046"/>
                                </a:lnTo>
                                <a:lnTo>
                                  <a:pt x="943495" y="149707"/>
                                </a:lnTo>
                                <a:lnTo>
                                  <a:pt x="934186" y="152704"/>
                                </a:lnTo>
                                <a:lnTo>
                                  <a:pt x="924204" y="153758"/>
                                </a:lnTo>
                                <a:lnTo>
                                  <a:pt x="905725" y="150533"/>
                                </a:lnTo>
                                <a:lnTo>
                                  <a:pt x="890739" y="141300"/>
                                </a:lnTo>
                                <a:lnTo>
                                  <a:pt x="880681" y="126707"/>
                                </a:lnTo>
                                <a:lnTo>
                                  <a:pt x="877011" y="107429"/>
                                </a:lnTo>
                                <a:lnTo>
                                  <a:pt x="880999" y="88442"/>
                                </a:lnTo>
                                <a:lnTo>
                                  <a:pt x="891590" y="74231"/>
                                </a:lnTo>
                                <a:lnTo>
                                  <a:pt x="906691" y="65303"/>
                                </a:lnTo>
                                <a:lnTo>
                                  <a:pt x="924204" y="62204"/>
                                </a:lnTo>
                                <a:lnTo>
                                  <a:pt x="934186" y="63271"/>
                                </a:lnTo>
                                <a:lnTo>
                                  <a:pt x="943495" y="66268"/>
                                </a:lnTo>
                                <a:lnTo>
                                  <a:pt x="951534" y="70929"/>
                                </a:lnTo>
                                <a:lnTo>
                                  <a:pt x="957694" y="76962"/>
                                </a:lnTo>
                                <a:lnTo>
                                  <a:pt x="957694" y="45275"/>
                                </a:lnTo>
                                <a:close/>
                              </a:path>
                              <a:path w="1096010" h="186055">
                                <a:moveTo>
                                  <a:pt x="1095476" y="35915"/>
                                </a:moveTo>
                                <a:lnTo>
                                  <a:pt x="1062977" y="35915"/>
                                </a:lnTo>
                                <a:lnTo>
                                  <a:pt x="1062977" y="94335"/>
                                </a:lnTo>
                                <a:lnTo>
                                  <a:pt x="1007262" y="94335"/>
                                </a:lnTo>
                                <a:lnTo>
                                  <a:pt x="1007262" y="35915"/>
                                </a:lnTo>
                                <a:lnTo>
                                  <a:pt x="974725" y="35915"/>
                                </a:lnTo>
                                <a:lnTo>
                                  <a:pt x="974725" y="94335"/>
                                </a:lnTo>
                                <a:lnTo>
                                  <a:pt x="974725" y="122275"/>
                                </a:lnTo>
                                <a:lnTo>
                                  <a:pt x="974725" y="180695"/>
                                </a:lnTo>
                                <a:lnTo>
                                  <a:pt x="1007262" y="180695"/>
                                </a:lnTo>
                                <a:lnTo>
                                  <a:pt x="1007262" y="122275"/>
                                </a:lnTo>
                                <a:lnTo>
                                  <a:pt x="1062977" y="122275"/>
                                </a:lnTo>
                                <a:lnTo>
                                  <a:pt x="1062977" y="180695"/>
                                </a:lnTo>
                                <a:lnTo>
                                  <a:pt x="1095476" y="180695"/>
                                </a:lnTo>
                                <a:lnTo>
                                  <a:pt x="1095476" y="122275"/>
                                </a:lnTo>
                                <a:lnTo>
                                  <a:pt x="1095476" y="94335"/>
                                </a:lnTo>
                                <a:lnTo>
                                  <a:pt x="1095476" y="3591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w14:anchorId="6017F75D">
              <v:group id="Group 483" style="width:106.25pt;height:21.65pt;mso-position-horizontal-relative:char;mso-position-vertical-relative:line" coordsize="13493,2749" o:spid="_x0000_s1026" w14:anchorId="073DA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">
                <v:shape id="Graphic 484" style="position:absolute;width:13493;height:2749;visibility:visible;mso-wrap-style:square;v-text-anchor:top" coordsize="1349375,274955" o:spid="_x0000_s1027" fillcolor="#004889" stroked="f" path="m1348828,l,,,274535r1348828,l1348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">
                  <v:path arrowok="t"/>
                </v:shape>
                <v:shape id="Graphic 485" style="position:absolute;left:1303;top:540;width:10960;height:1860;visibility:visible;mso-wrap-style:square;v-text-anchor:top" coordsize="1096010,186055" o:spid="_x0000_s1028" stroked="f" path="m166001,180111l152171,149974,140068,123596,116713,72656,102908,42570r,81026l61468,123596,82194,72656r20714,50940l102908,42570,83388,,,180111r40817,l52590,149974r59131,l123571,180111r42430,xem284187,109258l279057,80835,267728,63944r-4318,-6439l251980,50711r,59131l249174,126746r-8471,13373l226441,148564r-20155,2121l206286,63944r20434,2896l240957,76746r8305,14986l251980,109842r,-59131l236855,41719,199009,35915r-25146,l173863,180111r31419,l238493,174688r24803,-14935l269544,150685r9271,-13411l284187,109258xem360070,146456l306247,35915r-37757,l342303,184061r17767,-37605xem480301,180111l415480,30937,397598,68351r15202,38506l379107,106857r-11341,23838l422071,130695r20511,49416l480301,180111xem611898,35915r-32499,l579399,115938,490702,33451r,146660l523151,180111r,-75209l611898,185966r,-150051xem739279,35979r-113550,l625729,63919r39573,l665302,179489r34861,l700163,63919r39116,l739279,35979xem837031,35915r-85001,l752030,180111r85001,l837031,152476r-52298,l784733,121767r47078,l831811,94005r-47078,l784733,63284r52298,l837031,35915xem957694,45275r-5563,-3848l944600,38227r-9601,-2198l923175,35217r-30899,5524l867130,56045,850201,79197r-6198,29108l850252,139750r17056,23076l892594,177025r30975,4839l935189,181038r9233,-2121l951750,176110r5944,-2921l957694,139001r-6160,6045l943495,149707r-9309,2997l924204,153758r-18479,-3225l890739,141300,880681,126707r-3670,-19278l880999,88442,891590,74231r15101,-8928l924204,62204r9982,1067l943495,66268r8039,4661l957694,76962r,-31687xem1095476,35915r-32499,l1062977,94335r-55715,l1007262,35915r-32537,l974725,94335r,27940l974725,180695r32537,l1007262,122275r55715,l1062977,180695r32499,l1095476,122275r,-27940l1095476,35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">
                  <v:path arrowok="t"/>
                </v:shape>
                <w10:anchorlock/>
              </v:group>
            </w:pict>
          </mc:Fallback>
        </mc:AlternateContent>
      </w:r>
    </w:p>
    <w:p w:rsidR="00C05FFC" w:rsidRDefault="00EA51D8" w14:paraId="63EA5FDA" w14:textId="77777777">
      <w:pPr>
        <w:pStyle w:val="BodyText"/>
        <w:spacing w:before="4"/>
        <w:rPr>
          <w:sz w:val="6"/>
        </w:rPr>
      </w:pPr>
      <w:r>
        <w:rPr>
          <w:noProof/>
        </w:rPr>
        <w:drawing>
          <wp:anchor distT="0" distB="0" distL="0" distR="0" simplePos="0" relativeHeight="251658299" behindDoc="1" locked="0" layoutInCell="1" allowOverlap="1" wp14:anchorId="01BD48FB" wp14:editId="55A581F3">
            <wp:simplePos x="0" y="0"/>
            <wp:positionH relativeFrom="page">
              <wp:posOffset>1587792</wp:posOffset>
            </wp:positionH>
            <wp:positionV relativeFrom="paragraph">
              <wp:posOffset>62115</wp:posOffset>
            </wp:positionV>
            <wp:extent cx="1226972" cy="92297"/>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41" cstate="print"/>
                    <a:stretch>
                      <a:fillRect/>
                    </a:stretch>
                  </pic:blipFill>
                  <pic:spPr>
                    <a:xfrm>
                      <a:off x="0" y="0"/>
                      <a:ext cx="1226972" cy="92297"/>
                    </a:xfrm>
                    <a:prstGeom prst="rect">
                      <a:avLst/>
                    </a:prstGeom>
                  </pic:spPr>
                </pic:pic>
              </a:graphicData>
            </a:graphic>
          </wp:anchor>
        </w:drawing>
      </w:r>
    </w:p>
    <w:p w:rsidR="00C05FFC" w:rsidRDefault="00C05FFC" w14:paraId="316C2508" w14:textId="77777777">
      <w:pPr>
        <w:pStyle w:val="BodyText"/>
        <w:rPr>
          <w:sz w:val="36"/>
        </w:rPr>
      </w:pPr>
    </w:p>
    <w:p w:rsidR="00C05FFC" w:rsidRDefault="00C05FFC" w14:paraId="1CD580E5" w14:textId="77777777">
      <w:pPr>
        <w:pStyle w:val="BodyText"/>
        <w:rPr>
          <w:sz w:val="36"/>
        </w:rPr>
      </w:pPr>
    </w:p>
    <w:p w:rsidR="00C05FFC" w:rsidRDefault="00C05FFC" w14:paraId="45BE94A0" w14:textId="77777777">
      <w:pPr>
        <w:pStyle w:val="BodyText"/>
        <w:rPr>
          <w:sz w:val="36"/>
        </w:rPr>
      </w:pPr>
    </w:p>
    <w:p w:rsidR="00C05FFC" w:rsidRDefault="00C05FFC" w14:paraId="3B58AA3F" w14:textId="77777777">
      <w:pPr>
        <w:pStyle w:val="BodyText"/>
        <w:rPr>
          <w:sz w:val="36"/>
        </w:rPr>
      </w:pPr>
    </w:p>
    <w:p w:rsidR="00C05FFC" w:rsidRDefault="00C05FFC" w14:paraId="538810D9" w14:textId="77777777">
      <w:pPr>
        <w:pStyle w:val="BodyText"/>
        <w:spacing w:before="37"/>
        <w:rPr>
          <w:sz w:val="36"/>
        </w:rPr>
      </w:pPr>
    </w:p>
    <w:p w:rsidR="00C05FFC" w:rsidRDefault="00CA20D1" w14:paraId="25FB2622" w14:textId="77777777">
      <w:pPr>
        <w:pStyle w:val="Heading4"/>
        <w:ind w:left="119" w:firstLine="0"/>
      </w:pPr>
      <w:hyperlink r:id="rId142">
        <w:r w:rsidR="00EA51D8">
          <w:rPr>
            <w:color w:val="FFFFFF"/>
            <w:spacing w:val="-2"/>
          </w:rPr>
          <w:t>www.advantech.com</w:t>
        </w:r>
      </w:hyperlink>
    </w:p>
    <w:p w:rsidR="00C05FFC" w:rsidRDefault="00EA51D8" w14:paraId="2EF29CE7" w14:textId="77777777">
      <w:pPr>
        <w:spacing w:before="59" w:line="242" w:lineRule="auto"/>
        <w:ind w:left="119" w:right="113"/>
        <w:jc w:val="both"/>
        <w:rPr>
          <w:b/>
          <w:sz w:val="24"/>
        </w:rPr>
      </w:pPr>
      <w:r>
        <w:rPr>
          <w:b/>
          <w:color w:val="FFFFFF"/>
          <w:sz w:val="24"/>
        </w:rPr>
        <w:t>Please</w:t>
      </w:r>
      <w:r>
        <w:rPr>
          <w:b/>
          <w:color w:val="FFFFFF"/>
          <w:spacing w:val="-7"/>
          <w:sz w:val="24"/>
        </w:rPr>
        <w:t xml:space="preserve"> </w:t>
      </w:r>
      <w:r>
        <w:rPr>
          <w:b/>
          <w:color w:val="FFFFFF"/>
          <w:sz w:val="24"/>
        </w:rPr>
        <w:t>verify</w:t>
      </w:r>
      <w:r>
        <w:rPr>
          <w:b/>
          <w:color w:val="FFFFFF"/>
          <w:spacing w:val="-7"/>
          <w:sz w:val="24"/>
        </w:rPr>
        <w:t xml:space="preserve"> </w:t>
      </w:r>
      <w:r>
        <w:rPr>
          <w:b/>
          <w:color w:val="FFFFFF"/>
          <w:sz w:val="24"/>
        </w:rPr>
        <w:t>specifications</w:t>
      </w:r>
      <w:r>
        <w:rPr>
          <w:b/>
          <w:color w:val="FFFFFF"/>
          <w:spacing w:val="-7"/>
          <w:sz w:val="24"/>
        </w:rPr>
        <w:t xml:space="preserve"> </w:t>
      </w:r>
      <w:r>
        <w:rPr>
          <w:b/>
          <w:color w:val="FFFFFF"/>
          <w:sz w:val="24"/>
        </w:rPr>
        <w:t>before</w:t>
      </w:r>
      <w:r>
        <w:rPr>
          <w:b/>
          <w:color w:val="FFFFFF"/>
          <w:spacing w:val="-2"/>
          <w:sz w:val="24"/>
        </w:rPr>
        <w:t xml:space="preserve"> </w:t>
      </w:r>
      <w:r>
        <w:rPr>
          <w:b/>
          <w:color w:val="FFFFFF"/>
          <w:sz w:val="24"/>
        </w:rPr>
        <w:t>quoting.</w:t>
      </w:r>
      <w:r>
        <w:rPr>
          <w:b/>
          <w:color w:val="FFFFFF"/>
          <w:spacing w:val="-2"/>
          <w:sz w:val="24"/>
        </w:rPr>
        <w:t xml:space="preserve"> </w:t>
      </w:r>
      <w:r>
        <w:rPr>
          <w:b/>
          <w:color w:val="FFFFFF"/>
          <w:sz w:val="24"/>
        </w:rPr>
        <w:t>This</w:t>
      </w:r>
      <w:r>
        <w:rPr>
          <w:b/>
          <w:color w:val="FFFFFF"/>
          <w:spacing w:val="-7"/>
          <w:sz w:val="24"/>
        </w:rPr>
        <w:t xml:space="preserve"> </w:t>
      </w:r>
      <w:r>
        <w:rPr>
          <w:b/>
          <w:color w:val="FFFFFF"/>
          <w:sz w:val="24"/>
        </w:rPr>
        <w:t>guide</w:t>
      </w:r>
      <w:r>
        <w:rPr>
          <w:b/>
          <w:color w:val="FFFFFF"/>
          <w:spacing w:val="-7"/>
          <w:sz w:val="24"/>
        </w:rPr>
        <w:t xml:space="preserve"> </w:t>
      </w:r>
      <w:r>
        <w:rPr>
          <w:b/>
          <w:color w:val="FFFFFF"/>
          <w:sz w:val="24"/>
        </w:rPr>
        <w:t>is</w:t>
      </w:r>
      <w:r>
        <w:rPr>
          <w:b/>
          <w:color w:val="FFFFFF"/>
          <w:spacing w:val="-2"/>
          <w:sz w:val="24"/>
        </w:rPr>
        <w:t xml:space="preserve"> </w:t>
      </w:r>
      <w:r>
        <w:rPr>
          <w:b/>
          <w:color w:val="FFFFFF"/>
          <w:sz w:val="24"/>
        </w:rPr>
        <w:t>intended</w:t>
      </w:r>
      <w:r>
        <w:rPr>
          <w:b/>
          <w:color w:val="FFFFFF"/>
          <w:spacing w:val="-1"/>
          <w:sz w:val="24"/>
        </w:rPr>
        <w:t xml:space="preserve"> </w:t>
      </w:r>
      <w:r>
        <w:rPr>
          <w:b/>
          <w:color w:val="FFFFFF"/>
          <w:sz w:val="24"/>
        </w:rPr>
        <w:t>for</w:t>
      </w:r>
      <w:r>
        <w:rPr>
          <w:b/>
          <w:color w:val="FFFFFF"/>
          <w:spacing w:val="-5"/>
          <w:sz w:val="24"/>
        </w:rPr>
        <w:t xml:space="preserve"> </w:t>
      </w:r>
      <w:r>
        <w:rPr>
          <w:b/>
          <w:color w:val="FFFFFF"/>
          <w:sz w:val="24"/>
        </w:rPr>
        <w:t>reference purposes only.</w:t>
      </w:r>
    </w:p>
    <w:p w:rsidR="00C05FFC" w:rsidRDefault="00EA51D8" w14:paraId="2C7A0663" w14:textId="77777777">
      <w:pPr>
        <w:spacing w:before="3"/>
        <w:ind w:left="119"/>
        <w:jc w:val="both"/>
        <w:rPr>
          <w:b/>
          <w:sz w:val="24"/>
        </w:rPr>
      </w:pPr>
      <w:r>
        <w:rPr>
          <w:b/>
          <w:color w:val="FFFFFF"/>
          <w:sz w:val="24"/>
        </w:rPr>
        <w:t>All</w:t>
      </w:r>
      <w:r>
        <w:rPr>
          <w:b/>
          <w:color w:val="FFFFFF"/>
          <w:spacing w:val="-4"/>
          <w:sz w:val="24"/>
        </w:rPr>
        <w:t xml:space="preserve"> </w:t>
      </w:r>
      <w:r>
        <w:rPr>
          <w:b/>
          <w:color w:val="FFFFFF"/>
          <w:sz w:val="24"/>
        </w:rPr>
        <w:t>product</w:t>
      </w:r>
      <w:r>
        <w:rPr>
          <w:b/>
          <w:color w:val="FFFFFF"/>
          <w:spacing w:val="-3"/>
          <w:sz w:val="24"/>
        </w:rPr>
        <w:t xml:space="preserve"> </w:t>
      </w:r>
      <w:r>
        <w:rPr>
          <w:b/>
          <w:color w:val="FFFFFF"/>
          <w:sz w:val="24"/>
        </w:rPr>
        <w:t>specifications</w:t>
      </w:r>
      <w:r>
        <w:rPr>
          <w:b/>
          <w:color w:val="FFFFFF"/>
          <w:spacing w:val="-3"/>
          <w:sz w:val="24"/>
        </w:rPr>
        <w:t xml:space="preserve"> </w:t>
      </w:r>
      <w:r>
        <w:rPr>
          <w:b/>
          <w:color w:val="FFFFFF"/>
          <w:sz w:val="24"/>
        </w:rPr>
        <w:t>are</w:t>
      </w:r>
      <w:r>
        <w:rPr>
          <w:b/>
          <w:color w:val="FFFFFF"/>
          <w:spacing w:val="-4"/>
          <w:sz w:val="24"/>
        </w:rPr>
        <w:t xml:space="preserve"> </w:t>
      </w:r>
      <w:r>
        <w:rPr>
          <w:b/>
          <w:color w:val="FFFFFF"/>
          <w:sz w:val="24"/>
        </w:rPr>
        <w:t>subject</w:t>
      </w:r>
      <w:r>
        <w:rPr>
          <w:b/>
          <w:color w:val="FFFFFF"/>
          <w:spacing w:val="-3"/>
          <w:sz w:val="24"/>
        </w:rPr>
        <w:t xml:space="preserve"> </w:t>
      </w:r>
      <w:r>
        <w:rPr>
          <w:b/>
          <w:color w:val="FFFFFF"/>
          <w:sz w:val="24"/>
        </w:rPr>
        <w:t>to</w:t>
      </w:r>
      <w:r>
        <w:rPr>
          <w:b/>
          <w:color w:val="FFFFFF"/>
          <w:spacing w:val="-2"/>
          <w:sz w:val="24"/>
        </w:rPr>
        <w:t xml:space="preserve"> </w:t>
      </w:r>
      <w:r>
        <w:rPr>
          <w:b/>
          <w:color w:val="FFFFFF"/>
          <w:sz w:val="24"/>
        </w:rPr>
        <w:t>change</w:t>
      </w:r>
      <w:r>
        <w:rPr>
          <w:b/>
          <w:color w:val="FFFFFF"/>
          <w:spacing w:val="-4"/>
          <w:sz w:val="24"/>
        </w:rPr>
        <w:t xml:space="preserve"> </w:t>
      </w:r>
      <w:r>
        <w:rPr>
          <w:b/>
          <w:color w:val="FFFFFF"/>
          <w:sz w:val="24"/>
        </w:rPr>
        <w:t>without</w:t>
      </w:r>
      <w:r>
        <w:rPr>
          <w:b/>
          <w:color w:val="FFFFFF"/>
          <w:spacing w:val="-7"/>
          <w:sz w:val="24"/>
        </w:rPr>
        <w:t xml:space="preserve"> </w:t>
      </w:r>
      <w:r>
        <w:rPr>
          <w:b/>
          <w:color w:val="FFFFFF"/>
          <w:spacing w:val="-2"/>
          <w:sz w:val="24"/>
        </w:rPr>
        <w:t>notice.</w:t>
      </w:r>
    </w:p>
    <w:p w:rsidR="00C05FFC" w:rsidRDefault="00EA51D8" w14:paraId="6053CDD8" w14:textId="77777777">
      <w:pPr>
        <w:spacing w:before="4" w:line="242" w:lineRule="auto"/>
        <w:ind w:left="119" w:right="112"/>
        <w:jc w:val="both"/>
        <w:rPr>
          <w:b/>
          <w:sz w:val="24"/>
        </w:rPr>
      </w:pPr>
      <w:r>
        <w:rPr>
          <w:b/>
          <w:color w:val="FFFFFF"/>
          <w:sz w:val="24"/>
        </w:rPr>
        <w:t>No part of this publication may be reproduced in any form or by any means, electronic, photocopying, recording, or</w:t>
      </w:r>
      <w:r>
        <w:rPr>
          <w:b/>
          <w:color w:val="FFFFFF"/>
          <w:spacing w:val="-1"/>
          <w:sz w:val="24"/>
        </w:rPr>
        <w:t xml:space="preserve"> </w:t>
      </w:r>
      <w:r>
        <w:rPr>
          <w:b/>
          <w:color w:val="FFFFFF"/>
          <w:sz w:val="24"/>
        </w:rPr>
        <w:t>otherwise, without</w:t>
      </w:r>
      <w:r>
        <w:rPr>
          <w:b/>
          <w:color w:val="FFFFFF"/>
          <w:spacing w:val="-2"/>
          <w:sz w:val="24"/>
        </w:rPr>
        <w:t xml:space="preserve"> </w:t>
      </w:r>
      <w:r>
        <w:rPr>
          <w:b/>
          <w:color w:val="FFFFFF"/>
          <w:sz w:val="24"/>
        </w:rPr>
        <w:t>prior</w:t>
      </w:r>
      <w:r>
        <w:rPr>
          <w:b/>
          <w:color w:val="FFFFFF"/>
          <w:spacing w:val="-1"/>
          <w:sz w:val="24"/>
        </w:rPr>
        <w:t xml:space="preserve"> </w:t>
      </w:r>
      <w:r>
        <w:rPr>
          <w:b/>
          <w:color w:val="FFFFFF"/>
          <w:sz w:val="24"/>
        </w:rPr>
        <w:t>written</w:t>
      </w:r>
      <w:r>
        <w:rPr>
          <w:b/>
          <w:color w:val="FFFFFF"/>
          <w:spacing w:val="-2"/>
          <w:sz w:val="24"/>
        </w:rPr>
        <w:t xml:space="preserve"> </w:t>
      </w:r>
      <w:proofErr w:type="spellStart"/>
      <w:r>
        <w:rPr>
          <w:b/>
          <w:color w:val="FFFFFF"/>
          <w:sz w:val="24"/>
        </w:rPr>
        <w:t>permis</w:t>
      </w:r>
      <w:proofErr w:type="spellEnd"/>
      <w:r>
        <w:rPr>
          <w:b/>
          <w:color w:val="FFFFFF"/>
          <w:sz w:val="24"/>
        </w:rPr>
        <w:t xml:space="preserve">- </w:t>
      </w:r>
      <w:proofErr w:type="spellStart"/>
      <w:r>
        <w:rPr>
          <w:b/>
          <w:color w:val="FFFFFF"/>
          <w:sz w:val="24"/>
        </w:rPr>
        <w:t>sion</w:t>
      </w:r>
      <w:proofErr w:type="spellEnd"/>
      <w:r>
        <w:rPr>
          <w:b/>
          <w:color w:val="FFFFFF"/>
          <w:sz w:val="24"/>
        </w:rPr>
        <w:t xml:space="preserve"> from the publisher.</w:t>
      </w:r>
    </w:p>
    <w:p w:rsidR="00C05FFC" w:rsidRDefault="00EA51D8" w14:paraId="0A0CB50F" w14:textId="77777777">
      <w:pPr>
        <w:spacing w:before="4" w:line="242" w:lineRule="auto"/>
        <w:ind w:left="119" w:right="114"/>
        <w:jc w:val="both"/>
        <w:rPr>
          <w:b/>
          <w:sz w:val="24"/>
        </w:rPr>
      </w:pPr>
      <w:r>
        <w:rPr>
          <w:b/>
          <w:color w:val="FFFFFF"/>
          <w:sz w:val="24"/>
        </w:rPr>
        <w:t>All brand and product names are trademarks or registered trademarks of their respective companies.</w:t>
      </w:r>
    </w:p>
    <w:p w:rsidR="00C05FFC" w:rsidRDefault="00EA51D8" w14:paraId="248AAEE8" w14:textId="77777777">
      <w:pPr>
        <w:spacing w:before="2"/>
        <w:ind w:left="119"/>
        <w:jc w:val="both"/>
        <w:rPr>
          <w:b/>
          <w:sz w:val="24"/>
        </w:rPr>
      </w:pPr>
      <w:r>
        <w:rPr>
          <w:b/>
          <w:color w:val="FFFFFF"/>
          <w:sz w:val="24"/>
        </w:rPr>
        <w:t>©</w:t>
      </w:r>
      <w:r>
        <w:rPr>
          <w:b/>
          <w:color w:val="FFFFFF"/>
          <w:spacing w:val="-12"/>
          <w:sz w:val="24"/>
        </w:rPr>
        <w:t xml:space="preserve"> </w:t>
      </w:r>
      <w:r>
        <w:rPr>
          <w:b/>
          <w:color w:val="FFFFFF"/>
          <w:sz w:val="24"/>
        </w:rPr>
        <w:t>Advantech</w:t>
      </w:r>
      <w:r>
        <w:rPr>
          <w:b/>
          <w:color w:val="FFFFFF"/>
          <w:spacing w:val="-5"/>
          <w:sz w:val="24"/>
        </w:rPr>
        <w:t xml:space="preserve"> </w:t>
      </w:r>
      <w:r>
        <w:rPr>
          <w:b/>
          <w:color w:val="FFFFFF"/>
          <w:sz w:val="24"/>
        </w:rPr>
        <w:t>Co.,</w:t>
      </w:r>
      <w:r>
        <w:rPr>
          <w:b/>
          <w:color w:val="FFFFFF"/>
          <w:spacing w:val="-1"/>
          <w:sz w:val="24"/>
        </w:rPr>
        <w:t xml:space="preserve"> </w:t>
      </w:r>
      <w:r>
        <w:rPr>
          <w:b/>
          <w:color w:val="FFFFFF"/>
          <w:sz w:val="24"/>
        </w:rPr>
        <w:t>Ltd.</w:t>
      </w:r>
      <w:r>
        <w:rPr>
          <w:b/>
          <w:color w:val="FFFFFF"/>
          <w:spacing w:val="-1"/>
          <w:sz w:val="24"/>
        </w:rPr>
        <w:t xml:space="preserve"> </w:t>
      </w:r>
      <w:r>
        <w:rPr>
          <w:b/>
          <w:color w:val="FFFFFF"/>
          <w:spacing w:val="-4"/>
          <w:sz w:val="24"/>
        </w:rPr>
        <w:t>2024</w:t>
      </w:r>
    </w:p>
    <w:sectPr w:rsidR="00C05FFC">
      <w:headerReference w:type="even" r:id="rId143"/>
      <w:footerReference w:type="even" r:id="rId144"/>
      <w:pgSz w:w="11910" w:h="16840" w:orient="portrait"/>
      <w:pgMar w:top="1180" w:right="1020" w:bottom="0" w:left="1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58ED" w:rsidRDefault="00EA58ED" w14:paraId="2BAA33EA" w14:textId="77777777">
      <w:r>
        <w:separator/>
      </w:r>
    </w:p>
  </w:endnote>
  <w:endnote w:type="continuationSeparator" w:id="0">
    <w:p w:rsidR="00EA58ED" w:rsidRDefault="00EA58ED" w14:paraId="126168A0" w14:textId="77777777">
      <w:r>
        <w:continuationSeparator/>
      </w:r>
    </w:p>
  </w:endnote>
  <w:endnote w:type="continuationNotice" w:id="1">
    <w:p w:rsidR="00177503" w:rsidRDefault="00177503" w14:paraId="27AF2E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Condensed-Light">
    <w:altName w:val="Arial"/>
    <w:panose1 w:val="00000000000000000000"/>
    <w:charset w:val="00"/>
    <w:family w:val="swiss"/>
    <w:notTrueType/>
    <w:pitch w:val="default"/>
    <w:sig w:usb0="00000003" w:usb1="00000000" w:usb2="00000000" w:usb3="00000000" w:csb0="00000001" w:csb1="00000000"/>
  </w:font>
  <w:font w:name="Myriad Pro">
    <w:altName w:val="Segoe UI"/>
    <w:charset w:val="00"/>
    <w:family w:val="swiss"/>
    <w:pitch w:val="variable"/>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61E4188A"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03605229"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1471B6ED"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361C1481"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26BA7A6E"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56E8D163" w14:textId="7777777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7597FE0E"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323A4FB6"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77B5D2E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58ED" w:rsidRDefault="00EA58ED" w14:paraId="04689D5B" w14:textId="77777777">
      <w:r>
        <w:separator/>
      </w:r>
    </w:p>
  </w:footnote>
  <w:footnote w:type="continuationSeparator" w:id="0">
    <w:p w:rsidR="00EA58ED" w:rsidRDefault="00EA58ED" w14:paraId="31A83AC3" w14:textId="77777777">
      <w:r>
        <w:continuationSeparator/>
      </w:r>
    </w:p>
  </w:footnote>
  <w:footnote w:type="continuationNotice" w:id="1">
    <w:p w:rsidR="00177503" w:rsidRDefault="00177503" w14:paraId="428A0A0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1943C1A9" w14:textId="77777777">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37748AAB" w14:textId="7777777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383C2146" w14:textId="7777777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122EA257" w14:textId="7777777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574756F5" w14:textId="7777777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5A1DD6D0" w14:textId="7777777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7C157FB1"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1F7768BC" w14:textId="7777777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2CD217D5" w14:textId="7777777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6CF86B46"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5E935F89"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5E7C9890" w14:textId="7777777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64FC6E0C" w14:textId="7777777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4390" w:rsidRDefault="003B4390" w14:paraId="1E6FDAF5"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8"/>
    <w:multiLevelType w:val="multilevel"/>
    <w:tmpl w:val="0000088B"/>
    <w:lvl w:ilvl="0">
      <w:start w:val="1"/>
      <w:numFmt w:val="decimal"/>
      <w:lvlText w:val="%1."/>
      <w:lvlJc w:val="left"/>
      <w:pPr>
        <w:ind w:hanging="231"/>
      </w:pPr>
      <w:rPr>
        <w:rFonts w:ascii="Arial Unicode MS" w:eastAsia="Arial Unicode MS" w:cs="Arial Unicode MS"/>
        <w:b w:val="0"/>
        <w:bCs w:val="0"/>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A"/>
    <w:multiLevelType w:val="multilevel"/>
    <w:tmpl w:val="0000088D"/>
    <w:lvl w:ilvl="0">
      <w:numFmt w:val="bullet"/>
      <w:lvlText w:val="•"/>
      <w:lvlJc w:val="left"/>
      <w:pPr>
        <w:ind w:hanging="132"/>
      </w:pPr>
      <w:rPr>
        <w:rFonts w:ascii="Arial Unicode MS" w:eastAsia="Arial Unicode MS"/>
        <w:b w:val="0"/>
        <w:sz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9"/>
    <w:multiLevelType w:val="multilevel"/>
    <w:tmpl w:val="0000089C"/>
    <w:lvl w:ilvl="0">
      <w:start w:val="2"/>
      <w:numFmt w:val="decimal"/>
      <w:lvlText w:val="%1."/>
      <w:lvlJc w:val="left"/>
      <w:pPr>
        <w:ind w:hanging="231"/>
      </w:pPr>
      <w:rPr>
        <w:rFonts w:ascii="Arial Unicode MS" w:hAnsi="Times New Roman" w:cs="Arial Unicode MS"/>
        <w:b w:val="0"/>
        <w:bCs w:val="0"/>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597248"/>
    <w:multiLevelType w:val="hybridMultilevel"/>
    <w:tmpl w:val="87682C94"/>
    <w:lvl w:ilvl="0" w:tplc="B5CC0B64">
      <w:start w:val="1"/>
      <w:numFmt w:val="decimal"/>
      <w:lvlText w:val="%1."/>
      <w:lvlJc w:val="left"/>
      <w:pPr>
        <w:ind w:left="472" w:hanging="360"/>
      </w:pPr>
      <w:rPr>
        <w:rFonts w:hint="default"/>
      </w:rPr>
    </w:lvl>
    <w:lvl w:ilvl="1" w:tplc="04090019" w:tentative="1">
      <w:start w:val="1"/>
      <w:numFmt w:val="ideographTraditional"/>
      <w:lvlText w:val="%2、"/>
      <w:lvlJc w:val="left"/>
      <w:pPr>
        <w:ind w:left="1072" w:hanging="480"/>
      </w:pPr>
    </w:lvl>
    <w:lvl w:ilvl="2" w:tplc="0409001B" w:tentative="1">
      <w:start w:val="1"/>
      <w:numFmt w:val="lowerRoman"/>
      <w:lvlText w:val="%3."/>
      <w:lvlJc w:val="right"/>
      <w:pPr>
        <w:ind w:left="1552" w:hanging="480"/>
      </w:pPr>
    </w:lvl>
    <w:lvl w:ilvl="3" w:tplc="0409000F" w:tentative="1">
      <w:start w:val="1"/>
      <w:numFmt w:val="decimal"/>
      <w:lvlText w:val="%4."/>
      <w:lvlJc w:val="left"/>
      <w:pPr>
        <w:ind w:left="2032" w:hanging="480"/>
      </w:pPr>
    </w:lvl>
    <w:lvl w:ilvl="4" w:tplc="04090019" w:tentative="1">
      <w:start w:val="1"/>
      <w:numFmt w:val="ideographTraditional"/>
      <w:lvlText w:val="%5、"/>
      <w:lvlJc w:val="left"/>
      <w:pPr>
        <w:ind w:left="2512" w:hanging="480"/>
      </w:pPr>
    </w:lvl>
    <w:lvl w:ilvl="5" w:tplc="0409001B" w:tentative="1">
      <w:start w:val="1"/>
      <w:numFmt w:val="lowerRoman"/>
      <w:lvlText w:val="%6."/>
      <w:lvlJc w:val="right"/>
      <w:pPr>
        <w:ind w:left="2992" w:hanging="480"/>
      </w:pPr>
    </w:lvl>
    <w:lvl w:ilvl="6" w:tplc="0409000F" w:tentative="1">
      <w:start w:val="1"/>
      <w:numFmt w:val="decimal"/>
      <w:lvlText w:val="%7."/>
      <w:lvlJc w:val="left"/>
      <w:pPr>
        <w:ind w:left="3472" w:hanging="480"/>
      </w:pPr>
    </w:lvl>
    <w:lvl w:ilvl="7" w:tplc="04090019" w:tentative="1">
      <w:start w:val="1"/>
      <w:numFmt w:val="ideographTraditional"/>
      <w:lvlText w:val="%8、"/>
      <w:lvlJc w:val="left"/>
      <w:pPr>
        <w:ind w:left="3952" w:hanging="480"/>
      </w:pPr>
    </w:lvl>
    <w:lvl w:ilvl="8" w:tplc="0409001B" w:tentative="1">
      <w:start w:val="1"/>
      <w:numFmt w:val="lowerRoman"/>
      <w:lvlText w:val="%9."/>
      <w:lvlJc w:val="right"/>
      <w:pPr>
        <w:ind w:left="4432" w:hanging="480"/>
      </w:pPr>
    </w:lvl>
  </w:abstractNum>
  <w:abstractNum w:abstractNumId="4" w15:restartNumberingAfterBreak="0">
    <w:nsid w:val="00670E34"/>
    <w:multiLevelType w:val="multilevel"/>
    <w:tmpl w:val="408A74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0B55DB1"/>
    <w:multiLevelType w:val="multilevel"/>
    <w:tmpl w:val="66B6AE98"/>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03090F2A"/>
    <w:multiLevelType w:val="multilevel"/>
    <w:tmpl w:val="ED2C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0D3F85"/>
    <w:multiLevelType w:val="multilevel"/>
    <w:tmpl w:val="66B6AE98"/>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 w15:restartNumberingAfterBreak="0">
    <w:nsid w:val="06447BE2"/>
    <w:multiLevelType w:val="multilevel"/>
    <w:tmpl w:val="947613F6"/>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9" w15:restartNumberingAfterBreak="0">
    <w:nsid w:val="07087D08"/>
    <w:multiLevelType w:val="multilevel"/>
    <w:tmpl w:val="F99EC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264791"/>
    <w:multiLevelType w:val="multilevel"/>
    <w:tmpl w:val="7666AC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94F3CBF"/>
    <w:multiLevelType w:val="hybridMultilevel"/>
    <w:tmpl w:val="4A40C89C"/>
    <w:lvl w:ilvl="0" w:tplc="C50C15D4">
      <w:numFmt w:val="bullet"/>
      <w:lvlText w:val=""/>
      <w:lvlJc w:val="left"/>
      <w:pPr>
        <w:ind w:left="2473" w:hanging="491"/>
      </w:pPr>
      <w:rPr>
        <w:rFonts w:hint="default" w:ascii="Wingdings" w:hAnsi="Wingdings" w:eastAsia="Wingdings" w:cs="Wingdings"/>
        <w:b w:val="0"/>
        <w:bCs w:val="0"/>
        <w:i w:val="0"/>
        <w:iCs w:val="0"/>
        <w:color w:val="666666"/>
        <w:spacing w:val="0"/>
        <w:w w:val="100"/>
        <w:sz w:val="22"/>
        <w:szCs w:val="22"/>
        <w:lang w:val="en-US" w:eastAsia="en-US" w:bidi="ar-SA"/>
      </w:rPr>
    </w:lvl>
    <w:lvl w:ilvl="1" w:tplc="DF22BE7E">
      <w:numFmt w:val="bullet"/>
      <w:lvlText w:val="•"/>
      <w:lvlJc w:val="left"/>
      <w:pPr>
        <w:ind w:left="3322" w:hanging="491"/>
      </w:pPr>
      <w:rPr>
        <w:rFonts w:hint="default"/>
        <w:lang w:val="en-US" w:eastAsia="en-US" w:bidi="ar-SA"/>
      </w:rPr>
    </w:lvl>
    <w:lvl w:ilvl="2" w:tplc="79B69DC2">
      <w:numFmt w:val="bullet"/>
      <w:lvlText w:val="•"/>
      <w:lvlJc w:val="left"/>
      <w:pPr>
        <w:ind w:left="4165" w:hanging="491"/>
      </w:pPr>
      <w:rPr>
        <w:rFonts w:hint="default"/>
        <w:lang w:val="en-US" w:eastAsia="en-US" w:bidi="ar-SA"/>
      </w:rPr>
    </w:lvl>
    <w:lvl w:ilvl="3" w:tplc="8DDE1248">
      <w:numFmt w:val="bullet"/>
      <w:lvlText w:val="•"/>
      <w:lvlJc w:val="left"/>
      <w:pPr>
        <w:ind w:left="5007" w:hanging="491"/>
      </w:pPr>
      <w:rPr>
        <w:rFonts w:hint="default"/>
        <w:lang w:val="en-US" w:eastAsia="en-US" w:bidi="ar-SA"/>
      </w:rPr>
    </w:lvl>
    <w:lvl w:ilvl="4" w:tplc="D578DF9A">
      <w:numFmt w:val="bullet"/>
      <w:lvlText w:val="•"/>
      <w:lvlJc w:val="left"/>
      <w:pPr>
        <w:ind w:left="5850" w:hanging="491"/>
      </w:pPr>
      <w:rPr>
        <w:rFonts w:hint="default"/>
        <w:lang w:val="en-US" w:eastAsia="en-US" w:bidi="ar-SA"/>
      </w:rPr>
    </w:lvl>
    <w:lvl w:ilvl="5" w:tplc="BE42A5CE">
      <w:numFmt w:val="bullet"/>
      <w:lvlText w:val="•"/>
      <w:lvlJc w:val="left"/>
      <w:pPr>
        <w:ind w:left="6692" w:hanging="491"/>
      </w:pPr>
      <w:rPr>
        <w:rFonts w:hint="default"/>
        <w:lang w:val="en-US" w:eastAsia="en-US" w:bidi="ar-SA"/>
      </w:rPr>
    </w:lvl>
    <w:lvl w:ilvl="6" w:tplc="3C282964">
      <w:numFmt w:val="bullet"/>
      <w:lvlText w:val="•"/>
      <w:lvlJc w:val="left"/>
      <w:pPr>
        <w:ind w:left="7535" w:hanging="491"/>
      </w:pPr>
      <w:rPr>
        <w:rFonts w:hint="default"/>
        <w:lang w:val="en-US" w:eastAsia="en-US" w:bidi="ar-SA"/>
      </w:rPr>
    </w:lvl>
    <w:lvl w:ilvl="7" w:tplc="5D808EF2">
      <w:numFmt w:val="bullet"/>
      <w:lvlText w:val="•"/>
      <w:lvlJc w:val="left"/>
      <w:pPr>
        <w:ind w:left="8377" w:hanging="491"/>
      </w:pPr>
      <w:rPr>
        <w:rFonts w:hint="default"/>
        <w:lang w:val="en-US" w:eastAsia="en-US" w:bidi="ar-SA"/>
      </w:rPr>
    </w:lvl>
    <w:lvl w:ilvl="8" w:tplc="774632AE">
      <w:numFmt w:val="bullet"/>
      <w:lvlText w:val="•"/>
      <w:lvlJc w:val="left"/>
      <w:pPr>
        <w:ind w:left="9220" w:hanging="491"/>
      </w:pPr>
      <w:rPr>
        <w:rFonts w:hint="default"/>
        <w:lang w:val="en-US" w:eastAsia="en-US" w:bidi="ar-SA"/>
      </w:rPr>
    </w:lvl>
  </w:abstractNum>
  <w:abstractNum w:abstractNumId="12" w15:restartNumberingAfterBreak="0">
    <w:nsid w:val="097A4182"/>
    <w:multiLevelType w:val="multilevel"/>
    <w:tmpl w:val="DA86D1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9C922E0"/>
    <w:multiLevelType w:val="multilevel"/>
    <w:tmpl w:val="35F694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226C77"/>
    <w:multiLevelType w:val="hybridMultilevel"/>
    <w:tmpl w:val="8FB0E3F0"/>
    <w:lvl w:ilvl="0" w:tplc="49E2EC5E">
      <w:start w:val="1"/>
      <w:numFmt w:val="decimal"/>
      <w:lvlText w:val="%1."/>
      <w:lvlJc w:val="left"/>
      <w:pPr>
        <w:ind w:left="1551" w:hanging="360"/>
      </w:pPr>
      <w:rPr>
        <w:rFonts w:hint="default"/>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5" w15:restartNumberingAfterBreak="0">
    <w:nsid w:val="0A5D4C34"/>
    <w:multiLevelType w:val="multilevel"/>
    <w:tmpl w:val="63788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0BF976A1"/>
    <w:multiLevelType w:val="multilevel"/>
    <w:tmpl w:val="66B6AE98"/>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7" w15:restartNumberingAfterBreak="0">
    <w:nsid w:val="0C315285"/>
    <w:multiLevelType w:val="hybridMultilevel"/>
    <w:tmpl w:val="DA14ED7A"/>
    <w:lvl w:ilvl="0" w:tplc="E294DCBE">
      <w:start w:val="1"/>
      <w:numFmt w:val="decimal"/>
      <w:lvlText w:val="%1."/>
      <w:lvlJc w:val="left"/>
      <w:pPr>
        <w:ind w:left="2473" w:hanging="491"/>
      </w:pPr>
      <w:rPr>
        <w:rFonts w:hint="default" w:ascii="Arial" w:hAnsi="Arial" w:eastAsia="Arial" w:cs="Arial"/>
        <w:b w:val="0"/>
        <w:bCs w:val="0"/>
        <w:i w:val="0"/>
        <w:iCs w:val="0"/>
        <w:color w:val="666666"/>
        <w:spacing w:val="0"/>
        <w:w w:val="100"/>
        <w:sz w:val="22"/>
        <w:szCs w:val="22"/>
        <w:lang w:val="en-US" w:eastAsia="en-US" w:bidi="ar-SA"/>
      </w:rPr>
    </w:lvl>
    <w:lvl w:ilvl="1" w:tplc="1A00F67C">
      <w:numFmt w:val="bullet"/>
      <w:lvlText w:val="•"/>
      <w:lvlJc w:val="left"/>
      <w:pPr>
        <w:ind w:left="3322" w:hanging="491"/>
      </w:pPr>
      <w:rPr>
        <w:rFonts w:hint="default"/>
        <w:lang w:val="en-US" w:eastAsia="en-US" w:bidi="ar-SA"/>
      </w:rPr>
    </w:lvl>
    <w:lvl w:ilvl="2" w:tplc="BDA8615E">
      <w:numFmt w:val="bullet"/>
      <w:lvlText w:val="•"/>
      <w:lvlJc w:val="left"/>
      <w:pPr>
        <w:ind w:left="4165" w:hanging="491"/>
      </w:pPr>
      <w:rPr>
        <w:rFonts w:hint="default"/>
        <w:lang w:val="en-US" w:eastAsia="en-US" w:bidi="ar-SA"/>
      </w:rPr>
    </w:lvl>
    <w:lvl w:ilvl="3" w:tplc="B93A8976">
      <w:numFmt w:val="bullet"/>
      <w:lvlText w:val="•"/>
      <w:lvlJc w:val="left"/>
      <w:pPr>
        <w:ind w:left="5007" w:hanging="491"/>
      </w:pPr>
      <w:rPr>
        <w:rFonts w:hint="default"/>
        <w:lang w:val="en-US" w:eastAsia="en-US" w:bidi="ar-SA"/>
      </w:rPr>
    </w:lvl>
    <w:lvl w:ilvl="4" w:tplc="F23C80C2">
      <w:numFmt w:val="bullet"/>
      <w:lvlText w:val="•"/>
      <w:lvlJc w:val="left"/>
      <w:pPr>
        <w:ind w:left="5850" w:hanging="491"/>
      </w:pPr>
      <w:rPr>
        <w:rFonts w:hint="default"/>
        <w:lang w:val="en-US" w:eastAsia="en-US" w:bidi="ar-SA"/>
      </w:rPr>
    </w:lvl>
    <w:lvl w:ilvl="5" w:tplc="068203CA">
      <w:numFmt w:val="bullet"/>
      <w:lvlText w:val="•"/>
      <w:lvlJc w:val="left"/>
      <w:pPr>
        <w:ind w:left="6692" w:hanging="491"/>
      </w:pPr>
      <w:rPr>
        <w:rFonts w:hint="default"/>
        <w:lang w:val="en-US" w:eastAsia="en-US" w:bidi="ar-SA"/>
      </w:rPr>
    </w:lvl>
    <w:lvl w:ilvl="6" w:tplc="ABA09844">
      <w:numFmt w:val="bullet"/>
      <w:lvlText w:val="•"/>
      <w:lvlJc w:val="left"/>
      <w:pPr>
        <w:ind w:left="7535" w:hanging="491"/>
      </w:pPr>
      <w:rPr>
        <w:rFonts w:hint="default"/>
        <w:lang w:val="en-US" w:eastAsia="en-US" w:bidi="ar-SA"/>
      </w:rPr>
    </w:lvl>
    <w:lvl w:ilvl="7" w:tplc="EFDC8988">
      <w:numFmt w:val="bullet"/>
      <w:lvlText w:val="•"/>
      <w:lvlJc w:val="left"/>
      <w:pPr>
        <w:ind w:left="8377" w:hanging="491"/>
      </w:pPr>
      <w:rPr>
        <w:rFonts w:hint="default"/>
        <w:lang w:val="en-US" w:eastAsia="en-US" w:bidi="ar-SA"/>
      </w:rPr>
    </w:lvl>
    <w:lvl w:ilvl="8" w:tplc="B9C2D992">
      <w:numFmt w:val="bullet"/>
      <w:lvlText w:val="•"/>
      <w:lvlJc w:val="left"/>
      <w:pPr>
        <w:ind w:left="9220" w:hanging="491"/>
      </w:pPr>
      <w:rPr>
        <w:rFonts w:hint="default"/>
        <w:lang w:val="en-US" w:eastAsia="en-US" w:bidi="ar-SA"/>
      </w:rPr>
    </w:lvl>
  </w:abstractNum>
  <w:abstractNum w:abstractNumId="18" w15:restartNumberingAfterBreak="0">
    <w:nsid w:val="0D3C7669"/>
    <w:multiLevelType w:val="multilevel"/>
    <w:tmpl w:val="CBA074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5C2D65"/>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0F402FE0"/>
    <w:multiLevelType w:val="hybridMultilevel"/>
    <w:tmpl w:val="C2ACE544"/>
    <w:lvl w:ilvl="0" w:tplc="0B7840D4">
      <w:numFmt w:val="bullet"/>
      <w:lvlText w:val=""/>
      <w:lvlJc w:val="left"/>
      <w:pPr>
        <w:ind w:left="2473" w:hanging="491"/>
      </w:pPr>
      <w:rPr>
        <w:rFonts w:hint="default" w:ascii="Wingdings" w:hAnsi="Wingdings" w:eastAsia="Wingdings" w:cs="Wingdings"/>
        <w:b w:val="0"/>
        <w:bCs w:val="0"/>
        <w:i w:val="0"/>
        <w:iCs w:val="0"/>
        <w:color w:val="666666"/>
        <w:spacing w:val="0"/>
        <w:w w:val="100"/>
        <w:sz w:val="22"/>
        <w:szCs w:val="22"/>
        <w:lang w:val="en-US" w:eastAsia="en-US" w:bidi="ar-SA"/>
      </w:rPr>
    </w:lvl>
    <w:lvl w:ilvl="1" w:tplc="5900C56C">
      <w:numFmt w:val="bullet"/>
      <w:lvlText w:val="•"/>
      <w:lvlJc w:val="left"/>
      <w:pPr>
        <w:ind w:left="3322" w:hanging="491"/>
      </w:pPr>
      <w:rPr>
        <w:rFonts w:hint="default"/>
        <w:lang w:val="en-US" w:eastAsia="en-US" w:bidi="ar-SA"/>
      </w:rPr>
    </w:lvl>
    <w:lvl w:ilvl="2" w:tplc="429264FA">
      <w:numFmt w:val="bullet"/>
      <w:lvlText w:val="•"/>
      <w:lvlJc w:val="left"/>
      <w:pPr>
        <w:ind w:left="4165" w:hanging="491"/>
      </w:pPr>
      <w:rPr>
        <w:rFonts w:hint="default"/>
        <w:lang w:val="en-US" w:eastAsia="en-US" w:bidi="ar-SA"/>
      </w:rPr>
    </w:lvl>
    <w:lvl w:ilvl="3" w:tplc="4154B6F6">
      <w:numFmt w:val="bullet"/>
      <w:lvlText w:val="•"/>
      <w:lvlJc w:val="left"/>
      <w:pPr>
        <w:ind w:left="5007" w:hanging="491"/>
      </w:pPr>
      <w:rPr>
        <w:rFonts w:hint="default"/>
        <w:lang w:val="en-US" w:eastAsia="en-US" w:bidi="ar-SA"/>
      </w:rPr>
    </w:lvl>
    <w:lvl w:ilvl="4" w:tplc="75F0F89E">
      <w:numFmt w:val="bullet"/>
      <w:lvlText w:val="•"/>
      <w:lvlJc w:val="left"/>
      <w:pPr>
        <w:ind w:left="5850" w:hanging="491"/>
      </w:pPr>
      <w:rPr>
        <w:rFonts w:hint="default"/>
        <w:lang w:val="en-US" w:eastAsia="en-US" w:bidi="ar-SA"/>
      </w:rPr>
    </w:lvl>
    <w:lvl w:ilvl="5" w:tplc="57023F30">
      <w:numFmt w:val="bullet"/>
      <w:lvlText w:val="•"/>
      <w:lvlJc w:val="left"/>
      <w:pPr>
        <w:ind w:left="6692" w:hanging="491"/>
      </w:pPr>
      <w:rPr>
        <w:rFonts w:hint="default"/>
        <w:lang w:val="en-US" w:eastAsia="en-US" w:bidi="ar-SA"/>
      </w:rPr>
    </w:lvl>
    <w:lvl w:ilvl="6" w:tplc="8FF2E408">
      <w:numFmt w:val="bullet"/>
      <w:lvlText w:val="•"/>
      <w:lvlJc w:val="left"/>
      <w:pPr>
        <w:ind w:left="7535" w:hanging="491"/>
      </w:pPr>
      <w:rPr>
        <w:rFonts w:hint="default"/>
        <w:lang w:val="en-US" w:eastAsia="en-US" w:bidi="ar-SA"/>
      </w:rPr>
    </w:lvl>
    <w:lvl w:ilvl="7" w:tplc="A2201738">
      <w:numFmt w:val="bullet"/>
      <w:lvlText w:val="•"/>
      <w:lvlJc w:val="left"/>
      <w:pPr>
        <w:ind w:left="8377" w:hanging="491"/>
      </w:pPr>
      <w:rPr>
        <w:rFonts w:hint="default"/>
        <w:lang w:val="en-US" w:eastAsia="en-US" w:bidi="ar-SA"/>
      </w:rPr>
    </w:lvl>
    <w:lvl w:ilvl="8" w:tplc="22E02BF4">
      <w:numFmt w:val="bullet"/>
      <w:lvlText w:val="•"/>
      <w:lvlJc w:val="left"/>
      <w:pPr>
        <w:ind w:left="9220" w:hanging="491"/>
      </w:pPr>
      <w:rPr>
        <w:rFonts w:hint="default"/>
        <w:lang w:val="en-US" w:eastAsia="en-US" w:bidi="ar-SA"/>
      </w:rPr>
    </w:lvl>
  </w:abstractNum>
  <w:abstractNum w:abstractNumId="21" w15:restartNumberingAfterBreak="0">
    <w:nsid w:val="10F53426"/>
    <w:multiLevelType w:val="hybridMultilevel"/>
    <w:tmpl w:val="D6C4B1CC"/>
    <w:lvl w:ilvl="0" w:tplc="46EAE97C">
      <w:start w:val="2"/>
      <w:numFmt w:val="bullet"/>
      <w:lvlText w:val=""/>
      <w:lvlJc w:val="left"/>
      <w:pPr>
        <w:ind w:left="360" w:hanging="360"/>
      </w:pPr>
      <w:rPr>
        <w:rFonts w:hint="default" w:ascii="Wingdings" w:hAnsi="Wingdings" w:eastAsia="新細明體"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22" w15:restartNumberingAfterBreak="0">
    <w:nsid w:val="124D59FE"/>
    <w:multiLevelType w:val="hybridMultilevel"/>
    <w:tmpl w:val="9032592C"/>
    <w:lvl w:ilvl="0" w:tplc="EE6437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2E76362"/>
    <w:multiLevelType w:val="hybridMultilevel"/>
    <w:tmpl w:val="9DE853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46638CE"/>
    <w:multiLevelType w:val="hybridMultilevel"/>
    <w:tmpl w:val="D2D61356"/>
    <w:lvl w:ilvl="0" w:tplc="DAE060F4">
      <w:start w:val="1"/>
      <w:numFmt w:val="decimal"/>
      <w:lvlText w:val="%1."/>
      <w:lvlJc w:val="left"/>
      <w:pPr>
        <w:ind w:left="2912" w:hanging="360"/>
      </w:pPr>
      <w:rPr>
        <w:rFonts w:hint="default"/>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25" w15:restartNumberingAfterBreak="0">
    <w:nsid w:val="14924645"/>
    <w:multiLevelType w:val="multilevel"/>
    <w:tmpl w:val="EA7C41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14A35C45"/>
    <w:multiLevelType w:val="multilevel"/>
    <w:tmpl w:val="133A11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15161992"/>
    <w:multiLevelType w:val="hybridMultilevel"/>
    <w:tmpl w:val="4BD47E00"/>
    <w:lvl w:ilvl="0" w:tplc="569ACD5E">
      <w:numFmt w:val="bullet"/>
      <w:lvlText w:val=""/>
      <w:lvlJc w:val="left"/>
      <w:pPr>
        <w:ind w:left="7085" w:hanging="227"/>
      </w:pPr>
      <w:rPr>
        <w:rFonts w:hint="default" w:ascii="Wingdings" w:hAnsi="Wingdings" w:eastAsia="Wingdings" w:cs="Wingdings"/>
        <w:b/>
        <w:bCs/>
        <w:i w:val="0"/>
        <w:iCs w:val="0"/>
        <w:color w:val="FFFFFF"/>
        <w:spacing w:val="0"/>
        <w:w w:val="99"/>
        <w:sz w:val="24"/>
        <w:szCs w:val="24"/>
        <w:lang w:val="en-US" w:eastAsia="en-US" w:bidi="ar-SA"/>
      </w:rPr>
    </w:lvl>
    <w:lvl w:ilvl="1" w:tplc="250A6FBA">
      <w:numFmt w:val="bullet"/>
      <w:lvlText w:val="•"/>
      <w:lvlJc w:val="left"/>
      <w:pPr>
        <w:ind w:left="7462" w:hanging="227"/>
      </w:pPr>
      <w:rPr>
        <w:rFonts w:hint="default"/>
        <w:lang w:val="en-US" w:eastAsia="en-US" w:bidi="ar-SA"/>
      </w:rPr>
    </w:lvl>
    <w:lvl w:ilvl="2" w:tplc="D564EEF0">
      <w:numFmt w:val="bullet"/>
      <w:lvlText w:val="•"/>
      <w:lvlJc w:val="left"/>
      <w:pPr>
        <w:ind w:left="7845" w:hanging="227"/>
      </w:pPr>
      <w:rPr>
        <w:rFonts w:hint="default"/>
        <w:lang w:val="en-US" w:eastAsia="en-US" w:bidi="ar-SA"/>
      </w:rPr>
    </w:lvl>
    <w:lvl w:ilvl="3" w:tplc="0188271E">
      <w:numFmt w:val="bullet"/>
      <w:lvlText w:val="•"/>
      <w:lvlJc w:val="left"/>
      <w:pPr>
        <w:ind w:left="8227" w:hanging="227"/>
      </w:pPr>
      <w:rPr>
        <w:rFonts w:hint="default"/>
        <w:lang w:val="en-US" w:eastAsia="en-US" w:bidi="ar-SA"/>
      </w:rPr>
    </w:lvl>
    <w:lvl w:ilvl="4" w:tplc="ECDEC2CE">
      <w:numFmt w:val="bullet"/>
      <w:lvlText w:val="•"/>
      <w:lvlJc w:val="left"/>
      <w:pPr>
        <w:ind w:left="8610" w:hanging="227"/>
      </w:pPr>
      <w:rPr>
        <w:rFonts w:hint="default"/>
        <w:lang w:val="en-US" w:eastAsia="en-US" w:bidi="ar-SA"/>
      </w:rPr>
    </w:lvl>
    <w:lvl w:ilvl="5" w:tplc="D558477C">
      <w:numFmt w:val="bullet"/>
      <w:lvlText w:val="•"/>
      <w:lvlJc w:val="left"/>
      <w:pPr>
        <w:ind w:left="8992" w:hanging="227"/>
      </w:pPr>
      <w:rPr>
        <w:rFonts w:hint="default"/>
        <w:lang w:val="en-US" w:eastAsia="en-US" w:bidi="ar-SA"/>
      </w:rPr>
    </w:lvl>
    <w:lvl w:ilvl="6" w:tplc="AD7E2C88">
      <w:numFmt w:val="bullet"/>
      <w:lvlText w:val="•"/>
      <w:lvlJc w:val="left"/>
      <w:pPr>
        <w:ind w:left="9375" w:hanging="227"/>
      </w:pPr>
      <w:rPr>
        <w:rFonts w:hint="default"/>
        <w:lang w:val="en-US" w:eastAsia="en-US" w:bidi="ar-SA"/>
      </w:rPr>
    </w:lvl>
    <w:lvl w:ilvl="7" w:tplc="DFF8EE9E">
      <w:numFmt w:val="bullet"/>
      <w:lvlText w:val="•"/>
      <w:lvlJc w:val="left"/>
      <w:pPr>
        <w:ind w:left="9757" w:hanging="227"/>
      </w:pPr>
      <w:rPr>
        <w:rFonts w:hint="default"/>
        <w:lang w:val="en-US" w:eastAsia="en-US" w:bidi="ar-SA"/>
      </w:rPr>
    </w:lvl>
    <w:lvl w:ilvl="8" w:tplc="EC0AEADA">
      <w:numFmt w:val="bullet"/>
      <w:lvlText w:val="•"/>
      <w:lvlJc w:val="left"/>
      <w:pPr>
        <w:ind w:left="10140" w:hanging="227"/>
      </w:pPr>
      <w:rPr>
        <w:rFonts w:hint="default"/>
        <w:lang w:val="en-US" w:eastAsia="en-US" w:bidi="ar-SA"/>
      </w:rPr>
    </w:lvl>
  </w:abstractNum>
  <w:abstractNum w:abstractNumId="28" w15:restartNumberingAfterBreak="0">
    <w:nsid w:val="178D3A46"/>
    <w:multiLevelType w:val="hybridMultilevel"/>
    <w:tmpl w:val="AB7E8374"/>
    <w:lvl w:ilvl="0" w:tplc="0409000F">
      <w:start w:val="1"/>
      <w:numFmt w:val="decimal"/>
      <w:lvlText w:val="%1."/>
      <w:lvlJc w:val="left"/>
      <w:pPr>
        <w:ind w:left="592" w:hanging="480"/>
      </w:pPr>
    </w:lvl>
    <w:lvl w:ilvl="1" w:tplc="04090019" w:tentative="1">
      <w:start w:val="1"/>
      <w:numFmt w:val="ideographTraditional"/>
      <w:lvlText w:val="%2、"/>
      <w:lvlJc w:val="left"/>
      <w:pPr>
        <w:ind w:left="1072" w:hanging="480"/>
      </w:pPr>
    </w:lvl>
    <w:lvl w:ilvl="2" w:tplc="0409001B" w:tentative="1">
      <w:start w:val="1"/>
      <w:numFmt w:val="lowerRoman"/>
      <w:lvlText w:val="%3."/>
      <w:lvlJc w:val="right"/>
      <w:pPr>
        <w:ind w:left="1552" w:hanging="480"/>
      </w:pPr>
    </w:lvl>
    <w:lvl w:ilvl="3" w:tplc="0409000F" w:tentative="1">
      <w:start w:val="1"/>
      <w:numFmt w:val="decimal"/>
      <w:lvlText w:val="%4."/>
      <w:lvlJc w:val="left"/>
      <w:pPr>
        <w:ind w:left="2032" w:hanging="480"/>
      </w:pPr>
    </w:lvl>
    <w:lvl w:ilvl="4" w:tplc="04090019" w:tentative="1">
      <w:start w:val="1"/>
      <w:numFmt w:val="ideographTraditional"/>
      <w:lvlText w:val="%5、"/>
      <w:lvlJc w:val="left"/>
      <w:pPr>
        <w:ind w:left="2512" w:hanging="480"/>
      </w:pPr>
    </w:lvl>
    <w:lvl w:ilvl="5" w:tplc="0409001B" w:tentative="1">
      <w:start w:val="1"/>
      <w:numFmt w:val="lowerRoman"/>
      <w:lvlText w:val="%6."/>
      <w:lvlJc w:val="right"/>
      <w:pPr>
        <w:ind w:left="2992" w:hanging="480"/>
      </w:pPr>
    </w:lvl>
    <w:lvl w:ilvl="6" w:tplc="0409000F" w:tentative="1">
      <w:start w:val="1"/>
      <w:numFmt w:val="decimal"/>
      <w:lvlText w:val="%7."/>
      <w:lvlJc w:val="left"/>
      <w:pPr>
        <w:ind w:left="3472" w:hanging="480"/>
      </w:pPr>
    </w:lvl>
    <w:lvl w:ilvl="7" w:tplc="04090019" w:tentative="1">
      <w:start w:val="1"/>
      <w:numFmt w:val="ideographTraditional"/>
      <w:lvlText w:val="%8、"/>
      <w:lvlJc w:val="left"/>
      <w:pPr>
        <w:ind w:left="3952" w:hanging="480"/>
      </w:pPr>
    </w:lvl>
    <w:lvl w:ilvl="8" w:tplc="0409001B" w:tentative="1">
      <w:start w:val="1"/>
      <w:numFmt w:val="lowerRoman"/>
      <w:lvlText w:val="%9."/>
      <w:lvlJc w:val="right"/>
      <w:pPr>
        <w:ind w:left="4432" w:hanging="480"/>
      </w:pPr>
    </w:lvl>
  </w:abstractNum>
  <w:abstractNum w:abstractNumId="29" w15:restartNumberingAfterBreak="0">
    <w:nsid w:val="17F24848"/>
    <w:multiLevelType w:val="hybridMultilevel"/>
    <w:tmpl w:val="F34681CA"/>
    <w:lvl w:ilvl="0" w:tplc="6F5A3AB8">
      <w:start w:val="1"/>
      <w:numFmt w:val="decimal"/>
      <w:lvlText w:val="%1."/>
      <w:lvlJc w:val="left"/>
      <w:pPr>
        <w:ind w:left="2909" w:hanging="360"/>
      </w:pPr>
      <w:rPr>
        <w:rFonts w:hint="default"/>
      </w:rPr>
    </w:lvl>
    <w:lvl w:ilvl="1" w:tplc="04090019" w:tentative="1">
      <w:start w:val="1"/>
      <w:numFmt w:val="ideographTraditional"/>
      <w:lvlText w:val="%2、"/>
      <w:lvlJc w:val="left"/>
      <w:pPr>
        <w:ind w:left="3509" w:hanging="480"/>
      </w:pPr>
    </w:lvl>
    <w:lvl w:ilvl="2" w:tplc="0409001B" w:tentative="1">
      <w:start w:val="1"/>
      <w:numFmt w:val="lowerRoman"/>
      <w:lvlText w:val="%3."/>
      <w:lvlJc w:val="right"/>
      <w:pPr>
        <w:ind w:left="3989" w:hanging="480"/>
      </w:pPr>
    </w:lvl>
    <w:lvl w:ilvl="3" w:tplc="0409000F" w:tentative="1">
      <w:start w:val="1"/>
      <w:numFmt w:val="decimal"/>
      <w:lvlText w:val="%4."/>
      <w:lvlJc w:val="left"/>
      <w:pPr>
        <w:ind w:left="4469" w:hanging="480"/>
      </w:pPr>
    </w:lvl>
    <w:lvl w:ilvl="4" w:tplc="04090019" w:tentative="1">
      <w:start w:val="1"/>
      <w:numFmt w:val="ideographTraditional"/>
      <w:lvlText w:val="%5、"/>
      <w:lvlJc w:val="left"/>
      <w:pPr>
        <w:ind w:left="4949" w:hanging="480"/>
      </w:pPr>
    </w:lvl>
    <w:lvl w:ilvl="5" w:tplc="0409001B" w:tentative="1">
      <w:start w:val="1"/>
      <w:numFmt w:val="lowerRoman"/>
      <w:lvlText w:val="%6."/>
      <w:lvlJc w:val="right"/>
      <w:pPr>
        <w:ind w:left="5429" w:hanging="480"/>
      </w:pPr>
    </w:lvl>
    <w:lvl w:ilvl="6" w:tplc="0409000F" w:tentative="1">
      <w:start w:val="1"/>
      <w:numFmt w:val="decimal"/>
      <w:lvlText w:val="%7."/>
      <w:lvlJc w:val="left"/>
      <w:pPr>
        <w:ind w:left="5909" w:hanging="480"/>
      </w:pPr>
    </w:lvl>
    <w:lvl w:ilvl="7" w:tplc="04090019" w:tentative="1">
      <w:start w:val="1"/>
      <w:numFmt w:val="ideographTraditional"/>
      <w:lvlText w:val="%8、"/>
      <w:lvlJc w:val="left"/>
      <w:pPr>
        <w:ind w:left="6389" w:hanging="480"/>
      </w:pPr>
    </w:lvl>
    <w:lvl w:ilvl="8" w:tplc="0409001B" w:tentative="1">
      <w:start w:val="1"/>
      <w:numFmt w:val="lowerRoman"/>
      <w:lvlText w:val="%9."/>
      <w:lvlJc w:val="right"/>
      <w:pPr>
        <w:ind w:left="6869" w:hanging="480"/>
      </w:pPr>
    </w:lvl>
  </w:abstractNum>
  <w:abstractNum w:abstractNumId="30" w15:restartNumberingAfterBreak="0">
    <w:nsid w:val="18A35411"/>
    <w:multiLevelType w:val="multilevel"/>
    <w:tmpl w:val="C79E7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18D67D5F"/>
    <w:multiLevelType w:val="hybridMultilevel"/>
    <w:tmpl w:val="F098B4EE"/>
    <w:lvl w:ilvl="0" w:tplc="82CE7FBE">
      <w:numFmt w:val="bullet"/>
      <w:lvlText w:val=""/>
      <w:lvlJc w:val="left"/>
      <w:pPr>
        <w:ind w:left="7152" w:hanging="294"/>
      </w:pPr>
      <w:rPr>
        <w:rFonts w:hint="default" w:ascii="Wingdings" w:hAnsi="Wingdings" w:eastAsia="Wingdings" w:cs="Wingdings"/>
        <w:b/>
        <w:bCs/>
        <w:i w:val="0"/>
        <w:iCs w:val="0"/>
        <w:color w:val="FFFFFF"/>
        <w:spacing w:val="0"/>
        <w:w w:val="99"/>
        <w:sz w:val="24"/>
        <w:szCs w:val="24"/>
        <w:lang w:val="en-US" w:eastAsia="en-US" w:bidi="ar-SA"/>
      </w:rPr>
    </w:lvl>
    <w:lvl w:ilvl="1" w:tplc="32CE66D8">
      <w:numFmt w:val="bullet"/>
      <w:lvlText w:val="•"/>
      <w:lvlJc w:val="left"/>
      <w:pPr>
        <w:ind w:left="7534" w:hanging="294"/>
      </w:pPr>
      <w:rPr>
        <w:rFonts w:hint="default"/>
        <w:lang w:val="en-US" w:eastAsia="en-US" w:bidi="ar-SA"/>
      </w:rPr>
    </w:lvl>
    <w:lvl w:ilvl="2" w:tplc="F10C0950">
      <w:numFmt w:val="bullet"/>
      <w:lvlText w:val="•"/>
      <w:lvlJc w:val="left"/>
      <w:pPr>
        <w:ind w:left="7909" w:hanging="294"/>
      </w:pPr>
      <w:rPr>
        <w:rFonts w:hint="default"/>
        <w:lang w:val="en-US" w:eastAsia="en-US" w:bidi="ar-SA"/>
      </w:rPr>
    </w:lvl>
    <w:lvl w:ilvl="3" w:tplc="9E6C2D66">
      <w:numFmt w:val="bullet"/>
      <w:lvlText w:val="•"/>
      <w:lvlJc w:val="left"/>
      <w:pPr>
        <w:ind w:left="8283" w:hanging="294"/>
      </w:pPr>
      <w:rPr>
        <w:rFonts w:hint="default"/>
        <w:lang w:val="en-US" w:eastAsia="en-US" w:bidi="ar-SA"/>
      </w:rPr>
    </w:lvl>
    <w:lvl w:ilvl="4" w:tplc="E81871CE">
      <w:numFmt w:val="bullet"/>
      <w:lvlText w:val="•"/>
      <w:lvlJc w:val="left"/>
      <w:pPr>
        <w:ind w:left="8658" w:hanging="294"/>
      </w:pPr>
      <w:rPr>
        <w:rFonts w:hint="default"/>
        <w:lang w:val="en-US" w:eastAsia="en-US" w:bidi="ar-SA"/>
      </w:rPr>
    </w:lvl>
    <w:lvl w:ilvl="5" w:tplc="8490FDE8">
      <w:numFmt w:val="bullet"/>
      <w:lvlText w:val="•"/>
      <w:lvlJc w:val="left"/>
      <w:pPr>
        <w:ind w:left="9032" w:hanging="294"/>
      </w:pPr>
      <w:rPr>
        <w:rFonts w:hint="default"/>
        <w:lang w:val="en-US" w:eastAsia="en-US" w:bidi="ar-SA"/>
      </w:rPr>
    </w:lvl>
    <w:lvl w:ilvl="6" w:tplc="674E7FF2">
      <w:numFmt w:val="bullet"/>
      <w:lvlText w:val="•"/>
      <w:lvlJc w:val="left"/>
      <w:pPr>
        <w:ind w:left="9407" w:hanging="294"/>
      </w:pPr>
      <w:rPr>
        <w:rFonts w:hint="default"/>
        <w:lang w:val="en-US" w:eastAsia="en-US" w:bidi="ar-SA"/>
      </w:rPr>
    </w:lvl>
    <w:lvl w:ilvl="7" w:tplc="CFA46612">
      <w:numFmt w:val="bullet"/>
      <w:lvlText w:val="•"/>
      <w:lvlJc w:val="left"/>
      <w:pPr>
        <w:ind w:left="9781" w:hanging="294"/>
      </w:pPr>
      <w:rPr>
        <w:rFonts w:hint="default"/>
        <w:lang w:val="en-US" w:eastAsia="en-US" w:bidi="ar-SA"/>
      </w:rPr>
    </w:lvl>
    <w:lvl w:ilvl="8" w:tplc="5032E498">
      <w:numFmt w:val="bullet"/>
      <w:lvlText w:val="•"/>
      <w:lvlJc w:val="left"/>
      <w:pPr>
        <w:ind w:left="10156" w:hanging="294"/>
      </w:pPr>
      <w:rPr>
        <w:rFonts w:hint="default"/>
        <w:lang w:val="en-US" w:eastAsia="en-US" w:bidi="ar-SA"/>
      </w:rPr>
    </w:lvl>
  </w:abstractNum>
  <w:abstractNum w:abstractNumId="32" w15:restartNumberingAfterBreak="0">
    <w:nsid w:val="18F1081A"/>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190627F0"/>
    <w:multiLevelType w:val="hybridMultilevel"/>
    <w:tmpl w:val="0B7AA670"/>
    <w:lvl w:ilvl="0" w:tplc="455E9C98">
      <w:start w:val="1"/>
      <w:numFmt w:val="lowerLetter"/>
      <w:lvlText w:val="%1)"/>
      <w:lvlJc w:val="left"/>
      <w:pPr>
        <w:ind w:left="360" w:hanging="360"/>
      </w:pPr>
      <w:rPr>
        <w:rFonts w:hint="default"/>
        <w:w w:val="1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9201B52"/>
    <w:multiLevelType w:val="multilevel"/>
    <w:tmpl w:val="B6AEC1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19D961AE"/>
    <w:multiLevelType w:val="multilevel"/>
    <w:tmpl w:val="44FCC3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19F51040"/>
    <w:multiLevelType w:val="multilevel"/>
    <w:tmpl w:val="24CAA5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19FE5C74"/>
    <w:multiLevelType w:val="multilevel"/>
    <w:tmpl w:val="26F04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001478"/>
    <w:multiLevelType w:val="multilevel"/>
    <w:tmpl w:val="919A40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1C3B4C01"/>
    <w:multiLevelType w:val="multilevel"/>
    <w:tmpl w:val="15D62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1CA6387C"/>
    <w:multiLevelType w:val="multilevel"/>
    <w:tmpl w:val="99A85300"/>
    <w:lvl w:ilvl="0">
      <w:start w:val="5"/>
      <w:numFmt w:val="decimal"/>
      <w:lvlText w:val="%1"/>
      <w:lvlJc w:val="left"/>
      <w:pPr>
        <w:ind w:left="2550" w:hanging="851"/>
      </w:pPr>
      <w:rPr>
        <w:rFonts w:hint="default"/>
        <w:lang w:val="en-US" w:eastAsia="en-US" w:bidi="ar-SA"/>
      </w:rPr>
    </w:lvl>
    <w:lvl w:ilvl="1">
      <w:start w:val="1"/>
      <w:numFmt w:val="decimal"/>
      <w:lvlText w:val="%1.%2"/>
      <w:lvlJc w:val="left"/>
      <w:pPr>
        <w:ind w:left="2550" w:hanging="851"/>
      </w:pPr>
      <w:rPr>
        <w:rFonts w:hint="default" w:ascii="Arial" w:hAnsi="Arial" w:eastAsia="Arial" w:cs="Arial"/>
        <w:b/>
        <w:bCs/>
        <w:i w:val="0"/>
        <w:iCs w:val="0"/>
        <w:spacing w:val="0"/>
        <w:w w:val="100"/>
        <w:sz w:val="36"/>
        <w:szCs w:val="36"/>
        <w:lang w:val="en-US" w:eastAsia="en-US" w:bidi="ar-SA"/>
      </w:rPr>
    </w:lvl>
    <w:lvl w:ilvl="2">
      <w:start w:val="1"/>
      <w:numFmt w:val="decimal"/>
      <w:lvlText w:val="%1.%2.%3"/>
      <w:lvlJc w:val="left"/>
      <w:pPr>
        <w:ind w:left="2550" w:hanging="851"/>
      </w:pPr>
      <w:rPr>
        <w:rFonts w:hint="default" w:ascii="Arial" w:hAnsi="Arial" w:eastAsia="Arial" w:cs="Arial"/>
        <w:b/>
        <w:bCs/>
        <w:i w:val="0"/>
        <w:iCs w:val="0"/>
        <w:spacing w:val="-3"/>
        <w:w w:val="100"/>
        <w:sz w:val="28"/>
        <w:szCs w:val="28"/>
        <w:lang w:val="en-US" w:eastAsia="en-US" w:bidi="ar-SA"/>
      </w:rPr>
    </w:lvl>
    <w:lvl w:ilvl="3">
      <w:start w:val="1"/>
      <w:numFmt w:val="decimal"/>
      <w:lvlText w:val="%4."/>
      <w:lvlJc w:val="left"/>
      <w:pPr>
        <w:ind w:left="3040" w:hanging="491"/>
      </w:pPr>
      <w:rPr>
        <w:rFonts w:hint="default" w:ascii="Arial" w:hAnsi="Arial" w:eastAsia="Arial" w:cs="Arial"/>
        <w:b w:val="0"/>
        <w:bCs w:val="0"/>
        <w:i w:val="0"/>
        <w:iCs w:val="0"/>
        <w:color w:val="666666"/>
        <w:spacing w:val="0"/>
        <w:w w:val="100"/>
        <w:sz w:val="22"/>
        <w:szCs w:val="22"/>
        <w:lang w:val="en-US" w:eastAsia="en-US" w:bidi="ar-SA"/>
      </w:rPr>
    </w:lvl>
    <w:lvl w:ilvl="4">
      <w:start w:val="1"/>
      <w:numFmt w:val="decimal"/>
      <w:lvlText w:val="%4.%5"/>
      <w:lvlJc w:val="left"/>
      <w:pPr>
        <w:ind w:left="2550" w:hanging="851"/>
      </w:pPr>
      <w:rPr>
        <w:rFonts w:hint="default" w:ascii="Arial" w:hAnsi="Arial" w:eastAsia="Arial" w:cs="Arial"/>
        <w:b/>
        <w:bCs/>
        <w:i w:val="0"/>
        <w:iCs w:val="0"/>
        <w:spacing w:val="0"/>
        <w:w w:val="100"/>
        <w:sz w:val="36"/>
        <w:szCs w:val="36"/>
        <w:lang w:val="en-US" w:eastAsia="en-US" w:bidi="ar-SA"/>
      </w:rPr>
    </w:lvl>
    <w:lvl w:ilvl="5">
      <w:numFmt w:val="bullet"/>
      <w:lvlText w:val=""/>
      <w:lvlJc w:val="left"/>
      <w:pPr>
        <w:ind w:left="3040" w:hanging="491"/>
      </w:pPr>
      <w:rPr>
        <w:rFonts w:hint="default" w:ascii="Wingdings" w:hAnsi="Wingdings" w:eastAsia="Wingdings" w:cs="Wingdings"/>
        <w:b w:val="0"/>
        <w:bCs w:val="0"/>
        <w:i w:val="0"/>
        <w:iCs w:val="0"/>
        <w:color w:val="666666"/>
        <w:spacing w:val="0"/>
        <w:w w:val="100"/>
        <w:sz w:val="22"/>
        <w:szCs w:val="22"/>
        <w:lang w:val="en-US" w:eastAsia="en-US" w:bidi="ar-SA"/>
      </w:rPr>
    </w:lvl>
    <w:lvl w:ilvl="6">
      <w:numFmt w:val="bullet"/>
      <w:lvlText w:val="•"/>
      <w:lvlJc w:val="left"/>
      <w:pPr>
        <w:ind w:left="7409" w:hanging="491"/>
      </w:pPr>
      <w:rPr>
        <w:rFonts w:hint="default"/>
        <w:lang w:val="en-US" w:eastAsia="en-US" w:bidi="ar-SA"/>
      </w:rPr>
    </w:lvl>
    <w:lvl w:ilvl="7">
      <w:numFmt w:val="bullet"/>
      <w:lvlText w:val="•"/>
      <w:lvlJc w:val="left"/>
      <w:pPr>
        <w:ind w:left="8283" w:hanging="491"/>
      </w:pPr>
      <w:rPr>
        <w:rFonts w:hint="default"/>
        <w:lang w:val="en-US" w:eastAsia="en-US" w:bidi="ar-SA"/>
      </w:rPr>
    </w:lvl>
    <w:lvl w:ilvl="8">
      <w:numFmt w:val="bullet"/>
      <w:lvlText w:val="•"/>
      <w:lvlJc w:val="left"/>
      <w:pPr>
        <w:ind w:left="9157" w:hanging="491"/>
      </w:pPr>
      <w:rPr>
        <w:rFonts w:hint="default"/>
        <w:lang w:val="en-US" w:eastAsia="en-US" w:bidi="ar-SA"/>
      </w:rPr>
    </w:lvl>
  </w:abstractNum>
  <w:abstractNum w:abstractNumId="41" w15:restartNumberingAfterBreak="0">
    <w:nsid w:val="1CFB08F2"/>
    <w:multiLevelType w:val="multilevel"/>
    <w:tmpl w:val="D8F01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1EF42161"/>
    <w:multiLevelType w:val="multilevel"/>
    <w:tmpl w:val="7AD23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1F7036E4"/>
    <w:multiLevelType w:val="hybridMultilevel"/>
    <w:tmpl w:val="AA7837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21B0C46"/>
    <w:multiLevelType w:val="multilevel"/>
    <w:tmpl w:val="25CE99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222D43DE"/>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46" w15:restartNumberingAfterBreak="0">
    <w:nsid w:val="223169D8"/>
    <w:multiLevelType w:val="multilevel"/>
    <w:tmpl w:val="3FF05AA4"/>
    <w:lvl w:ilvl="0">
      <w:start w:val="1"/>
      <w:numFmt w:val="decimal"/>
      <w:lvlText w:val="%1."/>
      <w:lvlJc w:val="left"/>
      <w:pPr>
        <w:ind w:left="648" w:hanging="360"/>
      </w:pPr>
      <w:rPr>
        <w:rFonts w:hint="default"/>
      </w:rPr>
    </w:lvl>
    <w:lvl w:ilvl="1">
      <w:start w:val="10"/>
      <w:numFmt w:val="decimal"/>
      <w:isLgl/>
      <w:lvlText w:val="%1.%2"/>
      <w:lvlJc w:val="left"/>
      <w:pPr>
        <w:ind w:left="1197" w:hanging="768"/>
      </w:pPr>
      <w:rPr>
        <w:rFonts w:hint="default"/>
        <w:color w:val="0070C0"/>
      </w:rPr>
    </w:lvl>
    <w:lvl w:ilvl="2">
      <w:start w:val="1"/>
      <w:numFmt w:val="decimal"/>
      <w:isLgl/>
      <w:lvlText w:val="%1.%2.%3"/>
      <w:lvlJc w:val="left"/>
      <w:pPr>
        <w:ind w:left="1338" w:hanging="768"/>
      </w:pPr>
      <w:rPr>
        <w:rFonts w:hint="default"/>
        <w:color w:val="0070C0"/>
      </w:rPr>
    </w:lvl>
    <w:lvl w:ilvl="3">
      <w:start w:val="1"/>
      <w:numFmt w:val="decimal"/>
      <w:isLgl/>
      <w:lvlText w:val="%1.%2.%3.%4"/>
      <w:lvlJc w:val="left"/>
      <w:pPr>
        <w:ind w:left="1791" w:hanging="1080"/>
      </w:pPr>
      <w:rPr>
        <w:rFonts w:hint="default"/>
        <w:color w:val="0070C0"/>
      </w:rPr>
    </w:lvl>
    <w:lvl w:ilvl="4">
      <w:start w:val="1"/>
      <w:numFmt w:val="decimal"/>
      <w:isLgl/>
      <w:lvlText w:val="%1.%2.%3.%4.%5"/>
      <w:lvlJc w:val="left"/>
      <w:pPr>
        <w:ind w:left="2292" w:hanging="1440"/>
      </w:pPr>
      <w:rPr>
        <w:rFonts w:hint="default"/>
        <w:color w:val="0070C0"/>
      </w:rPr>
    </w:lvl>
    <w:lvl w:ilvl="5">
      <w:start w:val="1"/>
      <w:numFmt w:val="decimal"/>
      <w:isLgl/>
      <w:lvlText w:val="%1.%2.%3.%4.%5.%6"/>
      <w:lvlJc w:val="left"/>
      <w:pPr>
        <w:ind w:left="2433" w:hanging="1440"/>
      </w:pPr>
      <w:rPr>
        <w:rFonts w:hint="default"/>
        <w:color w:val="0070C0"/>
      </w:rPr>
    </w:lvl>
    <w:lvl w:ilvl="6">
      <w:start w:val="1"/>
      <w:numFmt w:val="decimal"/>
      <w:isLgl/>
      <w:lvlText w:val="%1.%2.%3.%4.%5.%6.%7"/>
      <w:lvlJc w:val="left"/>
      <w:pPr>
        <w:ind w:left="2934" w:hanging="1800"/>
      </w:pPr>
      <w:rPr>
        <w:rFonts w:hint="default"/>
        <w:color w:val="0070C0"/>
      </w:rPr>
    </w:lvl>
    <w:lvl w:ilvl="7">
      <w:start w:val="1"/>
      <w:numFmt w:val="decimal"/>
      <w:isLgl/>
      <w:lvlText w:val="%1.%2.%3.%4.%5.%6.%7.%8"/>
      <w:lvlJc w:val="left"/>
      <w:pPr>
        <w:ind w:left="3075" w:hanging="1800"/>
      </w:pPr>
      <w:rPr>
        <w:rFonts w:hint="default"/>
        <w:color w:val="0070C0"/>
      </w:rPr>
    </w:lvl>
    <w:lvl w:ilvl="8">
      <w:start w:val="1"/>
      <w:numFmt w:val="decimal"/>
      <w:isLgl/>
      <w:lvlText w:val="%1.%2.%3.%4.%5.%6.%7.%8.%9"/>
      <w:lvlJc w:val="left"/>
      <w:pPr>
        <w:ind w:left="3576" w:hanging="2160"/>
      </w:pPr>
      <w:rPr>
        <w:rFonts w:hint="default"/>
        <w:color w:val="0070C0"/>
      </w:rPr>
    </w:lvl>
  </w:abstractNum>
  <w:abstractNum w:abstractNumId="47" w15:restartNumberingAfterBreak="0">
    <w:nsid w:val="2231715E"/>
    <w:multiLevelType w:val="multilevel"/>
    <w:tmpl w:val="797AE094"/>
    <w:lvl w:ilvl="0">
      <w:start w:val="2"/>
      <w:numFmt w:val="decimal"/>
      <w:lvlText w:val="%1"/>
      <w:lvlJc w:val="left"/>
      <w:pPr>
        <w:ind w:left="2550" w:hanging="851"/>
      </w:pPr>
      <w:rPr>
        <w:rFonts w:hint="default"/>
        <w:lang w:val="en-US" w:eastAsia="en-US" w:bidi="ar-SA"/>
      </w:rPr>
    </w:lvl>
    <w:lvl w:ilvl="1">
      <w:start w:val="1"/>
      <w:numFmt w:val="decimal"/>
      <w:lvlText w:val="%1.%2"/>
      <w:lvlJc w:val="left"/>
      <w:pPr>
        <w:ind w:left="2550" w:hanging="851"/>
        <w:jc w:val="right"/>
      </w:pPr>
      <w:rPr>
        <w:rFonts w:hint="default" w:ascii="Arial" w:hAnsi="Arial" w:eastAsia="Arial" w:cs="Arial"/>
        <w:b/>
        <w:bCs/>
        <w:i w:val="0"/>
        <w:iCs w:val="0"/>
        <w:spacing w:val="0"/>
        <w:w w:val="100"/>
        <w:sz w:val="36"/>
        <w:szCs w:val="36"/>
        <w:lang w:val="en-US" w:eastAsia="en-US" w:bidi="ar-SA"/>
      </w:rPr>
    </w:lvl>
    <w:lvl w:ilvl="2">
      <w:start w:val="1"/>
      <w:numFmt w:val="decimal"/>
      <w:lvlText w:val="%1.%2.%3"/>
      <w:lvlJc w:val="left"/>
      <w:pPr>
        <w:ind w:left="1983" w:hanging="851"/>
      </w:pPr>
      <w:rPr>
        <w:rFonts w:hint="default" w:ascii="Arial" w:hAnsi="Arial" w:eastAsia="Arial" w:cs="Arial"/>
        <w:b/>
        <w:bCs/>
        <w:i w:val="0"/>
        <w:iCs w:val="0"/>
        <w:spacing w:val="-3"/>
        <w:w w:val="100"/>
        <w:sz w:val="28"/>
        <w:szCs w:val="28"/>
        <w:lang w:val="en-US" w:eastAsia="en-US" w:bidi="ar-SA"/>
      </w:rPr>
    </w:lvl>
    <w:lvl w:ilvl="3">
      <w:numFmt w:val="bullet"/>
      <w:lvlText w:val="•"/>
      <w:lvlJc w:val="left"/>
      <w:pPr>
        <w:ind w:left="4414" w:hanging="851"/>
      </w:pPr>
      <w:rPr>
        <w:rFonts w:hint="default"/>
        <w:lang w:val="en-US" w:eastAsia="en-US" w:bidi="ar-SA"/>
      </w:rPr>
    </w:lvl>
    <w:lvl w:ilvl="4">
      <w:numFmt w:val="bullet"/>
      <w:lvlText w:val="•"/>
      <w:lvlJc w:val="left"/>
      <w:pPr>
        <w:ind w:left="5341" w:hanging="851"/>
      </w:pPr>
      <w:rPr>
        <w:rFonts w:hint="default"/>
        <w:lang w:val="en-US" w:eastAsia="en-US" w:bidi="ar-SA"/>
      </w:rPr>
    </w:lvl>
    <w:lvl w:ilvl="5">
      <w:numFmt w:val="bullet"/>
      <w:lvlText w:val="•"/>
      <w:lvlJc w:val="left"/>
      <w:pPr>
        <w:ind w:left="6269" w:hanging="851"/>
      </w:pPr>
      <w:rPr>
        <w:rFonts w:hint="default"/>
        <w:lang w:val="en-US" w:eastAsia="en-US" w:bidi="ar-SA"/>
      </w:rPr>
    </w:lvl>
    <w:lvl w:ilvl="6">
      <w:numFmt w:val="bullet"/>
      <w:lvlText w:val="•"/>
      <w:lvlJc w:val="left"/>
      <w:pPr>
        <w:ind w:left="7196" w:hanging="851"/>
      </w:pPr>
      <w:rPr>
        <w:rFonts w:hint="default"/>
        <w:lang w:val="en-US" w:eastAsia="en-US" w:bidi="ar-SA"/>
      </w:rPr>
    </w:lvl>
    <w:lvl w:ilvl="7">
      <w:numFmt w:val="bullet"/>
      <w:lvlText w:val="•"/>
      <w:lvlJc w:val="left"/>
      <w:pPr>
        <w:ind w:left="8123" w:hanging="851"/>
      </w:pPr>
      <w:rPr>
        <w:rFonts w:hint="default"/>
        <w:lang w:val="en-US" w:eastAsia="en-US" w:bidi="ar-SA"/>
      </w:rPr>
    </w:lvl>
    <w:lvl w:ilvl="8">
      <w:numFmt w:val="bullet"/>
      <w:lvlText w:val="•"/>
      <w:lvlJc w:val="left"/>
      <w:pPr>
        <w:ind w:left="9050" w:hanging="851"/>
      </w:pPr>
      <w:rPr>
        <w:rFonts w:hint="default"/>
        <w:lang w:val="en-US" w:eastAsia="en-US" w:bidi="ar-SA"/>
      </w:rPr>
    </w:lvl>
  </w:abstractNum>
  <w:abstractNum w:abstractNumId="48" w15:restartNumberingAfterBreak="0">
    <w:nsid w:val="2250217C"/>
    <w:multiLevelType w:val="multilevel"/>
    <w:tmpl w:val="D8D60AC8"/>
    <w:lvl w:ilvl="0">
      <w:start w:val="3"/>
      <w:numFmt w:val="decimal"/>
      <w:lvlText w:val="%1"/>
      <w:lvlJc w:val="left"/>
      <w:pPr>
        <w:ind w:left="851" w:hanging="851"/>
      </w:pPr>
      <w:rPr>
        <w:rFonts w:hint="default"/>
        <w:lang w:val="en-US" w:eastAsia="en-US" w:bidi="ar-SA"/>
      </w:rPr>
    </w:lvl>
    <w:lvl w:ilvl="1">
      <w:start w:val="1"/>
      <w:numFmt w:val="decimal"/>
      <w:lvlText w:val="%1.%2"/>
      <w:lvlJc w:val="left"/>
      <w:pPr>
        <w:ind w:left="995"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1421"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851"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1230" w:hanging="380"/>
      </w:pPr>
      <w:rPr>
        <w:rFonts w:hint="default" w:ascii="Arial" w:hAnsi="Arial" w:eastAsia="Arial" w:cs="Arial"/>
        <w:spacing w:val="-3"/>
        <w:w w:val="100"/>
        <w:sz w:val="22"/>
        <w:szCs w:val="22"/>
        <w:lang w:val="en-US" w:eastAsia="en-US" w:bidi="ar-SA"/>
      </w:rPr>
    </w:lvl>
    <w:lvl w:ilvl="5">
      <w:numFmt w:val="bullet"/>
      <w:lvlText w:val="•"/>
      <w:lvlJc w:val="left"/>
      <w:pPr>
        <w:ind w:left="4770" w:hanging="380"/>
      </w:pPr>
      <w:rPr>
        <w:rFonts w:hint="default"/>
        <w:lang w:val="en-US" w:eastAsia="en-US" w:bidi="ar-SA"/>
      </w:rPr>
    </w:lvl>
    <w:lvl w:ilvl="6">
      <w:numFmt w:val="bullet"/>
      <w:lvlText w:val="•"/>
      <w:lvlJc w:val="left"/>
      <w:pPr>
        <w:ind w:left="5657" w:hanging="380"/>
      </w:pPr>
      <w:rPr>
        <w:rFonts w:hint="default"/>
        <w:lang w:val="en-US" w:eastAsia="en-US" w:bidi="ar-SA"/>
      </w:rPr>
    </w:lvl>
    <w:lvl w:ilvl="7">
      <w:numFmt w:val="bullet"/>
      <w:lvlText w:val="•"/>
      <w:lvlJc w:val="left"/>
      <w:pPr>
        <w:ind w:left="6544" w:hanging="380"/>
      </w:pPr>
      <w:rPr>
        <w:rFonts w:hint="default"/>
        <w:lang w:val="en-US" w:eastAsia="en-US" w:bidi="ar-SA"/>
      </w:rPr>
    </w:lvl>
    <w:lvl w:ilvl="8">
      <w:numFmt w:val="bullet"/>
      <w:lvlText w:val="•"/>
      <w:lvlJc w:val="left"/>
      <w:pPr>
        <w:ind w:left="7431" w:hanging="380"/>
      </w:pPr>
      <w:rPr>
        <w:rFonts w:hint="default"/>
        <w:lang w:val="en-US" w:eastAsia="en-US" w:bidi="ar-SA"/>
      </w:rPr>
    </w:lvl>
  </w:abstractNum>
  <w:abstractNum w:abstractNumId="49" w15:restartNumberingAfterBreak="0">
    <w:nsid w:val="22CB7030"/>
    <w:multiLevelType w:val="multilevel"/>
    <w:tmpl w:val="633EB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22CE00D8"/>
    <w:multiLevelType w:val="multilevel"/>
    <w:tmpl w:val="320EA676"/>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51" w15:restartNumberingAfterBreak="0">
    <w:nsid w:val="22F25349"/>
    <w:multiLevelType w:val="multilevel"/>
    <w:tmpl w:val="A4002592"/>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52" w15:restartNumberingAfterBreak="0">
    <w:nsid w:val="24050D4A"/>
    <w:multiLevelType w:val="multilevel"/>
    <w:tmpl w:val="E5CEA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25F67803"/>
    <w:multiLevelType w:val="multilevel"/>
    <w:tmpl w:val="DD06C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2601287D"/>
    <w:multiLevelType w:val="multilevel"/>
    <w:tmpl w:val="FADC6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268751C1"/>
    <w:multiLevelType w:val="hybridMultilevel"/>
    <w:tmpl w:val="35D45F6A"/>
    <w:lvl w:ilvl="0" w:tplc="00E49D58">
      <w:start w:val="1"/>
      <w:numFmt w:val="decimal"/>
      <w:lvlText w:val="%1."/>
      <w:lvlJc w:val="left"/>
      <w:pPr>
        <w:ind w:left="2472" w:hanging="245"/>
      </w:pPr>
      <w:rPr>
        <w:rFonts w:hint="default" w:ascii="Arial" w:hAnsi="Arial" w:eastAsia="Arial" w:cs="Arial"/>
        <w:spacing w:val="0"/>
        <w:w w:val="100"/>
        <w:sz w:val="22"/>
        <w:szCs w:val="22"/>
        <w:lang w:val="en-US" w:eastAsia="en-US" w:bidi="ar-SA"/>
      </w:rPr>
    </w:lvl>
    <w:lvl w:ilvl="1" w:tplc="E7EE19FC">
      <w:numFmt w:val="bullet"/>
      <w:lvlText w:val="•"/>
      <w:lvlJc w:val="left"/>
      <w:pPr>
        <w:ind w:left="3322" w:hanging="245"/>
      </w:pPr>
      <w:rPr>
        <w:rFonts w:hint="default"/>
        <w:lang w:val="en-US" w:eastAsia="en-US" w:bidi="ar-SA"/>
      </w:rPr>
    </w:lvl>
    <w:lvl w:ilvl="2" w:tplc="3E48C966">
      <w:numFmt w:val="bullet"/>
      <w:lvlText w:val="•"/>
      <w:lvlJc w:val="left"/>
      <w:pPr>
        <w:ind w:left="4165" w:hanging="245"/>
      </w:pPr>
      <w:rPr>
        <w:rFonts w:hint="default"/>
        <w:lang w:val="en-US" w:eastAsia="en-US" w:bidi="ar-SA"/>
      </w:rPr>
    </w:lvl>
    <w:lvl w:ilvl="3" w:tplc="0744F84C">
      <w:numFmt w:val="bullet"/>
      <w:lvlText w:val="•"/>
      <w:lvlJc w:val="left"/>
      <w:pPr>
        <w:ind w:left="5007" w:hanging="245"/>
      </w:pPr>
      <w:rPr>
        <w:rFonts w:hint="default"/>
        <w:lang w:val="en-US" w:eastAsia="en-US" w:bidi="ar-SA"/>
      </w:rPr>
    </w:lvl>
    <w:lvl w:ilvl="4" w:tplc="29A4FA74">
      <w:numFmt w:val="bullet"/>
      <w:lvlText w:val="•"/>
      <w:lvlJc w:val="left"/>
      <w:pPr>
        <w:ind w:left="5850" w:hanging="245"/>
      </w:pPr>
      <w:rPr>
        <w:rFonts w:hint="default"/>
        <w:lang w:val="en-US" w:eastAsia="en-US" w:bidi="ar-SA"/>
      </w:rPr>
    </w:lvl>
    <w:lvl w:ilvl="5" w:tplc="E9283F9A">
      <w:numFmt w:val="bullet"/>
      <w:lvlText w:val="•"/>
      <w:lvlJc w:val="left"/>
      <w:pPr>
        <w:ind w:left="6692" w:hanging="245"/>
      </w:pPr>
      <w:rPr>
        <w:rFonts w:hint="default"/>
        <w:lang w:val="en-US" w:eastAsia="en-US" w:bidi="ar-SA"/>
      </w:rPr>
    </w:lvl>
    <w:lvl w:ilvl="6" w:tplc="8550F25E">
      <w:numFmt w:val="bullet"/>
      <w:lvlText w:val="•"/>
      <w:lvlJc w:val="left"/>
      <w:pPr>
        <w:ind w:left="7535" w:hanging="245"/>
      </w:pPr>
      <w:rPr>
        <w:rFonts w:hint="default"/>
        <w:lang w:val="en-US" w:eastAsia="en-US" w:bidi="ar-SA"/>
      </w:rPr>
    </w:lvl>
    <w:lvl w:ilvl="7" w:tplc="C34CCAD8">
      <w:numFmt w:val="bullet"/>
      <w:lvlText w:val="•"/>
      <w:lvlJc w:val="left"/>
      <w:pPr>
        <w:ind w:left="8377" w:hanging="245"/>
      </w:pPr>
      <w:rPr>
        <w:rFonts w:hint="default"/>
        <w:lang w:val="en-US" w:eastAsia="en-US" w:bidi="ar-SA"/>
      </w:rPr>
    </w:lvl>
    <w:lvl w:ilvl="8" w:tplc="53DC9E62">
      <w:numFmt w:val="bullet"/>
      <w:lvlText w:val="•"/>
      <w:lvlJc w:val="left"/>
      <w:pPr>
        <w:ind w:left="9220" w:hanging="245"/>
      </w:pPr>
      <w:rPr>
        <w:rFonts w:hint="default"/>
        <w:lang w:val="en-US" w:eastAsia="en-US" w:bidi="ar-SA"/>
      </w:rPr>
    </w:lvl>
  </w:abstractNum>
  <w:abstractNum w:abstractNumId="56" w15:restartNumberingAfterBreak="0">
    <w:nsid w:val="26B7790C"/>
    <w:multiLevelType w:val="multilevel"/>
    <w:tmpl w:val="10784F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26D75005"/>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58" w15:restartNumberingAfterBreak="0">
    <w:nsid w:val="2A29104E"/>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59" w15:restartNumberingAfterBreak="0">
    <w:nsid w:val="2AA119AB"/>
    <w:multiLevelType w:val="hybridMultilevel"/>
    <w:tmpl w:val="CC9C0186"/>
    <w:lvl w:ilvl="0" w:tplc="61CE7A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AF4128D"/>
    <w:multiLevelType w:val="multilevel"/>
    <w:tmpl w:val="E354A6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2B48128B"/>
    <w:multiLevelType w:val="multilevel"/>
    <w:tmpl w:val="06424A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2BF17D6A"/>
    <w:multiLevelType w:val="multilevel"/>
    <w:tmpl w:val="442A5F90"/>
    <w:lvl w:ilvl="0">
      <w:start w:val="1"/>
      <w:numFmt w:val="bullet"/>
      <w:lvlText w:val=""/>
      <w:lvlJc w:val="left"/>
      <w:pPr>
        <w:tabs>
          <w:tab w:val="num" w:pos="580"/>
        </w:tabs>
        <w:ind w:left="580" w:hanging="360"/>
      </w:pPr>
      <w:rPr>
        <w:rFonts w:hint="default" w:ascii="Symbol" w:hAnsi="Symbol"/>
        <w:sz w:val="20"/>
      </w:rPr>
    </w:lvl>
    <w:lvl w:ilvl="1" w:tentative="1">
      <w:start w:val="1"/>
      <w:numFmt w:val="bullet"/>
      <w:lvlText w:val="o"/>
      <w:lvlJc w:val="left"/>
      <w:pPr>
        <w:tabs>
          <w:tab w:val="num" w:pos="1300"/>
        </w:tabs>
        <w:ind w:left="1300" w:hanging="360"/>
      </w:pPr>
      <w:rPr>
        <w:rFonts w:hint="default" w:ascii="Courier New" w:hAnsi="Courier New"/>
        <w:sz w:val="20"/>
      </w:rPr>
    </w:lvl>
    <w:lvl w:ilvl="2" w:tentative="1">
      <w:start w:val="1"/>
      <w:numFmt w:val="bullet"/>
      <w:lvlText w:val=""/>
      <w:lvlJc w:val="left"/>
      <w:pPr>
        <w:tabs>
          <w:tab w:val="num" w:pos="2020"/>
        </w:tabs>
        <w:ind w:left="2020" w:hanging="360"/>
      </w:pPr>
      <w:rPr>
        <w:rFonts w:hint="default" w:ascii="Wingdings" w:hAnsi="Wingdings"/>
        <w:sz w:val="20"/>
      </w:rPr>
    </w:lvl>
    <w:lvl w:ilvl="3" w:tentative="1">
      <w:start w:val="1"/>
      <w:numFmt w:val="bullet"/>
      <w:lvlText w:val=""/>
      <w:lvlJc w:val="left"/>
      <w:pPr>
        <w:tabs>
          <w:tab w:val="num" w:pos="2740"/>
        </w:tabs>
        <w:ind w:left="2740" w:hanging="360"/>
      </w:pPr>
      <w:rPr>
        <w:rFonts w:hint="default" w:ascii="Wingdings" w:hAnsi="Wingdings"/>
        <w:sz w:val="20"/>
      </w:rPr>
    </w:lvl>
    <w:lvl w:ilvl="4" w:tentative="1">
      <w:start w:val="1"/>
      <w:numFmt w:val="bullet"/>
      <w:lvlText w:val=""/>
      <w:lvlJc w:val="left"/>
      <w:pPr>
        <w:tabs>
          <w:tab w:val="num" w:pos="3460"/>
        </w:tabs>
        <w:ind w:left="3460" w:hanging="360"/>
      </w:pPr>
      <w:rPr>
        <w:rFonts w:hint="default" w:ascii="Wingdings" w:hAnsi="Wingdings"/>
        <w:sz w:val="20"/>
      </w:rPr>
    </w:lvl>
    <w:lvl w:ilvl="5" w:tentative="1">
      <w:start w:val="1"/>
      <w:numFmt w:val="bullet"/>
      <w:lvlText w:val=""/>
      <w:lvlJc w:val="left"/>
      <w:pPr>
        <w:tabs>
          <w:tab w:val="num" w:pos="4180"/>
        </w:tabs>
        <w:ind w:left="4180" w:hanging="360"/>
      </w:pPr>
      <w:rPr>
        <w:rFonts w:hint="default" w:ascii="Wingdings" w:hAnsi="Wingdings"/>
        <w:sz w:val="20"/>
      </w:rPr>
    </w:lvl>
    <w:lvl w:ilvl="6" w:tentative="1">
      <w:start w:val="1"/>
      <w:numFmt w:val="bullet"/>
      <w:lvlText w:val=""/>
      <w:lvlJc w:val="left"/>
      <w:pPr>
        <w:tabs>
          <w:tab w:val="num" w:pos="4900"/>
        </w:tabs>
        <w:ind w:left="4900" w:hanging="360"/>
      </w:pPr>
      <w:rPr>
        <w:rFonts w:hint="default" w:ascii="Wingdings" w:hAnsi="Wingdings"/>
        <w:sz w:val="20"/>
      </w:rPr>
    </w:lvl>
    <w:lvl w:ilvl="7" w:tentative="1">
      <w:start w:val="1"/>
      <w:numFmt w:val="bullet"/>
      <w:lvlText w:val=""/>
      <w:lvlJc w:val="left"/>
      <w:pPr>
        <w:tabs>
          <w:tab w:val="num" w:pos="5620"/>
        </w:tabs>
        <w:ind w:left="5620" w:hanging="360"/>
      </w:pPr>
      <w:rPr>
        <w:rFonts w:hint="default" w:ascii="Wingdings" w:hAnsi="Wingdings"/>
        <w:sz w:val="20"/>
      </w:rPr>
    </w:lvl>
    <w:lvl w:ilvl="8" w:tentative="1">
      <w:start w:val="1"/>
      <w:numFmt w:val="bullet"/>
      <w:lvlText w:val=""/>
      <w:lvlJc w:val="left"/>
      <w:pPr>
        <w:tabs>
          <w:tab w:val="num" w:pos="6340"/>
        </w:tabs>
        <w:ind w:left="6340" w:hanging="360"/>
      </w:pPr>
      <w:rPr>
        <w:rFonts w:hint="default" w:ascii="Wingdings" w:hAnsi="Wingdings"/>
        <w:sz w:val="20"/>
      </w:rPr>
    </w:lvl>
  </w:abstractNum>
  <w:abstractNum w:abstractNumId="63" w15:restartNumberingAfterBreak="0">
    <w:nsid w:val="2C671641"/>
    <w:multiLevelType w:val="multilevel"/>
    <w:tmpl w:val="DA125C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2D0A15DA"/>
    <w:multiLevelType w:val="multilevel"/>
    <w:tmpl w:val="1D523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DFC542D"/>
    <w:multiLevelType w:val="multilevel"/>
    <w:tmpl w:val="33D28C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2E110BC9"/>
    <w:multiLevelType w:val="hybridMultilevel"/>
    <w:tmpl w:val="57281232"/>
    <w:lvl w:ilvl="0" w:tplc="49E2EC5E">
      <w:start w:val="1"/>
      <w:numFmt w:val="decimal"/>
      <w:lvlText w:val="%1."/>
      <w:lvlJc w:val="left"/>
      <w:pPr>
        <w:ind w:left="1551" w:hanging="360"/>
      </w:pPr>
      <w:rPr>
        <w:rFonts w:hint="default"/>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67" w15:restartNumberingAfterBreak="0">
    <w:nsid w:val="2E191F33"/>
    <w:multiLevelType w:val="hybridMultilevel"/>
    <w:tmpl w:val="4868465A"/>
    <w:lvl w:ilvl="0" w:tplc="CE0C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E244785"/>
    <w:multiLevelType w:val="multilevel"/>
    <w:tmpl w:val="0000088B"/>
    <w:lvl w:ilvl="0">
      <w:start w:val="1"/>
      <w:numFmt w:val="decimal"/>
      <w:lvlText w:val="%1."/>
      <w:lvlJc w:val="left"/>
      <w:pPr>
        <w:ind w:hanging="231"/>
      </w:pPr>
      <w:rPr>
        <w:rFonts w:ascii="Arial Unicode MS" w:eastAsia="Arial Unicode MS" w:cs="Arial Unicode MS"/>
        <w:b w:val="0"/>
        <w:bCs w:val="0"/>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9" w15:restartNumberingAfterBreak="0">
    <w:nsid w:val="2E4E2638"/>
    <w:multiLevelType w:val="multilevel"/>
    <w:tmpl w:val="66B6AE98"/>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70" w15:restartNumberingAfterBreak="0">
    <w:nsid w:val="2F405DDF"/>
    <w:multiLevelType w:val="multilevel"/>
    <w:tmpl w:val="DFF8C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30FA168C"/>
    <w:multiLevelType w:val="multilevel"/>
    <w:tmpl w:val="59EAEC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32092F64"/>
    <w:multiLevelType w:val="multilevel"/>
    <w:tmpl w:val="63FC350E"/>
    <w:lvl w:ilvl="0">
      <w:start w:val="6"/>
      <w:numFmt w:val="decimal"/>
      <w:lvlText w:val="%1"/>
      <w:lvlJc w:val="left"/>
      <w:pPr>
        <w:ind w:left="1983" w:hanging="851"/>
      </w:pPr>
      <w:rPr>
        <w:rFonts w:hint="default"/>
        <w:lang w:val="en-US" w:eastAsia="en-US" w:bidi="ar-SA"/>
      </w:rPr>
    </w:lvl>
    <w:lvl w:ilvl="1">
      <w:start w:val="2"/>
      <w:numFmt w:val="decimal"/>
      <w:lvlText w:val="%1.%2"/>
      <w:lvlJc w:val="left"/>
      <w:pPr>
        <w:ind w:left="1983" w:hanging="851"/>
        <w:jc w:val="right"/>
      </w:pPr>
      <w:rPr>
        <w:rFonts w:hint="default" w:ascii="Arial" w:hAnsi="Arial" w:eastAsia="Arial" w:cs="Arial"/>
        <w:b/>
        <w:bCs/>
        <w:i w:val="0"/>
        <w:iCs w:val="0"/>
        <w:spacing w:val="-5"/>
        <w:w w:val="100"/>
        <w:sz w:val="36"/>
        <w:szCs w:val="36"/>
        <w:lang w:val="en-US" w:eastAsia="en-US" w:bidi="ar-SA"/>
      </w:rPr>
    </w:lvl>
    <w:lvl w:ilvl="2">
      <w:start w:val="1"/>
      <w:numFmt w:val="decimal"/>
      <w:lvlText w:val="%1.%2.%3"/>
      <w:lvlJc w:val="left"/>
      <w:pPr>
        <w:ind w:left="2550" w:hanging="851"/>
        <w:jc w:val="right"/>
      </w:pPr>
      <w:rPr>
        <w:rFonts w:hint="default" w:ascii="Arial" w:hAnsi="Arial" w:eastAsia="Arial" w:cs="Arial"/>
        <w:b/>
        <w:bCs/>
        <w:i w:val="0"/>
        <w:iCs w:val="0"/>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i w:val="0"/>
        <w:iCs w:val="0"/>
        <w:spacing w:val="-4"/>
        <w:w w:val="100"/>
        <w:sz w:val="22"/>
        <w:szCs w:val="22"/>
        <w:lang w:val="en-US" w:eastAsia="en-US" w:bidi="ar-SA"/>
      </w:rPr>
    </w:lvl>
    <w:lvl w:ilvl="4">
      <w:numFmt w:val="bullet"/>
      <w:lvlText w:val=""/>
      <w:lvlJc w:val="left"/>
      <w:pPr>
        <w:ind w:left="3040" w:hanging="491"/>
      </w:pPr>
      <w:rPr>
        <w:rFonts w:hint="default" w:ascii="Wingdings" w:hAnsi="Wingdings" w:eastAsia="Wingdings" w:cs="Wingdings"/>
        <w:b w:val="0"/>
        <w:bCs w:val="0"/>
        <w:i w:val="0"/>
        <w:iCs w:val="0"/>
        <w:color w:val="666666"/>
        <w:spacing w:val="0"/>
        <w:w w:val="100"/>
        <w:sz w:val="22"/>
        <w:szCs w:val="22"/>
        <w:lang w:val="en-US" w:eastAsia="en-US" w:bidi="ar-SA"/>
      </w:rPr>
    </w:lvl>
    <w:lvl w:ilvl="5">
      <w:numFmt w:val="bullet"/>
      <w:lvlText w:val="•"/>
      <w:lvlJc w:val="left"/>
      <w:pPr>
        <w:ind w:left="5989" w:hanging="491"/>
      </w:pPr>
      <w:rPr>
        <w:rFonts w:hint="default"/>
        <w:lang w:val="en-US" w:eastAsia="en-US" w:bidi="ar-SA"/>
      </w:rPr>
    </w:lvl>
    <w:lvl w:ilvl="6">
      <w:numFmt w:val="bullet"/>
      <w:lvlText w:val="•"/>
      <w:lvlJc w:val="left"/>
      <w:pPr>
        <w:ind w:left="6972" w:hanging="491"/>
      </w:pPr>
      <w:rPr>
        <w:rFonts w:hint="default"/>
        <w:lang w:val="en-US" w:eastAsia="en-US" w:bidi="ar-SA"/>
      </w:rPr>
    </w:lvl>
    <w:lvl w:ilvl="7">
      <w:numFmt w:val="bullet"/>
      <w:lvlText w:val="•"/>
      <w:lvlJc w:val="left"/>
      <w:pPr>
        <w:ind w:left="7955" w:hanging="491"/>
      </w:pPr>
      <w:rPr>
        <w:rFonts w:hint="default"/>
        <w:lang w:val="en-US" w:eastAsia="en-US" w:bidi="ar-SA"/>
      </w:rPr>
    </w:lvl>
    <w:lvl w:ilvl="8">
      <w:numFmt w:val="bullet"/>
      <w:lvlText w:val="•"/>
      <w:lvlJc w:val="left"/>
      <w:pPr>
        <w:ind w:left="8939" w:hanging="491"/>
      </w:pPr>
      <w:rPr>
        <w:rFonts w:hint="default"/>
        <w:lang w:val="en-US" w:eastAsia="en-US" w:bidi="ar-SA"/>
      </w:rPr>
    </w:lvl>
  </w:abstractNum>
  <w:abstractNum w:abstractNumId="73" w15:restartNumberingAfterBreak="0">
    <w:nsid w:val="32935D8A"/>
    <w:multiLevelType w:val="multilevel"/>
    <w:tmpl w:val="6A441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32C31BD3"/>
    <w:multiLevelType w:val="hybridMultilevel"/>
    <w:tmpl w:val="AE06C030"/>
    <w:lvl w:ilvl="0" w:tplc="3AF2A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36E3014"/>
    <w:multiLevelType w:val="multilevel"/>
    <w:tmpl w:val="32847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338B2657"/>
    <w:multiLevelType w:val="multilevel"/>
    <w:tmpl w:val="4D62188C"/>
    <w:lvl w:ilvl="0">
      <w:start w:val="1"/>
      <w:numFmt w:val="decimal"/>
      <w:lvlText w:val="%1."/>
      <w:lvlJc w:val="left"/>
      <w:pPr>
        <w:ind w:left="472" w:hanging="360"/>
      </w:pPr>
      <w:rPr>
        <w:rFonts w:hint="default"/>
      </w:rPr>
    </w:lvl>
    <w:lvl w:ilvl="1">
      <w:start w:val="7"/>
      <w:numFmt w:val="decimal"/>
      <w:isLgl/>
      <w:lvlText w:val="%1.%2"/>
      <w:lvlJc w:val="left"/>
      <w:pPr>
        <w:ind w:left="952" w:hanging="840"/>
      </w:pPr>
      <w:rPr>
        <w:rFonts w:hint="default"/>
        <w:color w:val="0070C0"/>
      </w:rPr>
    </w:lvl>
    <w:lvl w:ilvl="2">
      <w:start w:val="5"/>
      <w:numFmt w:val="decimal"/>
      <w:isLgl/>
      <w:lvlText w:val="%1.%2.%3"/>
      <w:lvlJc w:val="left"/>
      <w:pPr>
        <w:ind w:left="952" w:hanging="840"/>
      </w:pPr>
      <w:rPr>
        <w:rFonts w:hint="default"/>
        <w:color w:val="0070C0"/>
      </w:rPr>
    </w:lvl>
    <w:lvl w:ilvl="3">
      <w:start w:val="1"/>
      <w:numFmt w:val="decimal"/>
      <w:isLgl/>
      <w:lvlText w:val="%1.%2.%3.%4"/>
      <w:lvlJc w:val="left"/>
      <w:pPr>
        <w:ind w:left="1192" w:hanging="1080"/>
      </w:pPr>
      <w:rPr>
        <w:rFonts w:hint="default"/>
        <w:color w:val="0070C0"/>
      </w:rPr>
    </w:lvl>
    <w:lvl w:ilvl="4">
      <w:start w:val="1"/>
      <w:numFmt w:val="decimal"/>
      <w:isLgl/>
      <w:lvlText w:val="%1.%2.%3.%4.%5"/>
      <w:lvlJc w:val="left"/>
      <w:pPr>
        <w:ind w:left="1552" w:hanging="1440"/>
      </w:pPr>
      <w:rPr>
        <w:rFonts w:hint="default"/>
        <w:color w:val="0070C0"/>
      </w:rPr>
    </w:lvl>
    <w:lvl w:ilvl="5">
      <w:start w:val="1"/>
      <w:numFmt w:val="decimal"/>
      <w:isLgl/>
      <w:lvlText w:val="%1.%2.%3.%4.%5.%6"/>
      <w:lvlJc w:val="left"/>
      <w:pPr>
        <w:ind w:left="1552" w:hanging="1440"/>
      </w:pPr>
      <w:rPr>
        <w:rFonts w:hint="default"/>
        <w:color w:val="0070C0"/>
      </w:rPr>
    </w:lvl>
    <w:lvl w:ilvl="6">
      <w:start w:val="1"/>
      <w:numFmt w:val="decimal"/>
      <w:isLgl/>
      <w:lvlText w:val="%1.%2.%3.%4.%5.%6.%7"/>
      <w:lvlJc w:val="left"/>
      <w:pPr>
        <w:ind w:left="1912" w:hanging="1800"/>
      </w:pPr>
      <w:rPr>
        <w:rFonts w:hint="default"/>
        <w:color w:val="0070C0"/>
      </w:rPr>
    </w:lvl>
    <w:lvl w:ilvl="7">
      <w:start w:val="1"/>
      <w:numFmt w:val="decimal"/>
      <w:isLgl/>
      <w:lvlText w:val="%1.%2.%3.%4.%5.%6.%7.%8"/>
      <w:lvlJc w:val="left"/>
      <w:pPr>
        <w:ind w:left="1912" w:hanging="1800"/>
      </w:pPr>
      <w:rPr>
        <w:rFonts w:hint="default"/>
        <w:color w:val="0070C0"/>
      </w:rPr>
    </w:lvl>
    <w:lvl w:ilvl="8">
      <w:start w:val="1"/>
      <w:numFmt w:val="decimal"/>
      <w:isLgl/>
      <w:lvlText w:val="%1.%2.%3.%4.%5.%6.%7.%8.%9"/>
      <w:lvlJc w:val="left"/>
      <w:pPr>
        <w:ind w:left="2272" w:hanging="2160"/>
      </w:pPr>
      <w:rPr>
        <w:rFonts w:hint="default"/>
        <w:color w:val="0070C0"/>
      </w:rPr>
    </w:lvl>
  </w:abstractNum>
  <w:abstractNum w:abstractNumId="77" w15:restartNumberingAfterBreak="0">
    <w:nsid w:val="36BB589C"/>
    <w:multiLevelType w:val="multilevel"/>
    <w:tmpl w:val="EBE431D8"/>
    <w:lvl w:ilvl="0">
      <w:start w:val="5"/>
      <w:numFmt w:val="decimal"/>
      <w:lvlText w:val="%1"/>
      <w:lvlJc w:val="left"/>
      <w:pPr>
        <w:ind w:left="4250" w:hanging="845"/>
      </w:pPr>
      <w:rPr>
        <w:rFonts w:hint="default"/>
        <w:lang w:val="en-US" w:eastAsia="en-US" w:bidi="ar-SA"/>
      </w:rPr>
    </w:lvl>
    <w:lvl w:ilvl="1">
      <w:start w:val="1"/>
      <w:numFmt w:val="decimal"/>
      <w:lvlText w:val="%1.%2"/>
      <w:lvlJc w:val="left"/>
      <w:pPr>
        <w:ind w:left="4250" w:hanging="845"/>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931"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6265" w:hanging="681"/>
      </w:pPr>
      <w:rPr>
        <w:rFonts w:hint="default"/>
        <w:lang w:val="en-US" w:eastAsia="en-US" w:bidi="ar-SA"/>
      </w:rPr>
    </w:lvl>
    <w:lvl w:ilvl="4">
      <w:numFmt w:val="bullet"/>
      <w:lvlText w:val="•"/>
      <w:lvlJc w:val="left"/>
      <w:pPr>
        <w:ind w:left="6928" w:hanging="681"/>
      </w:pPr>
      <w:rPr>
        <w:rFonts w:hint="default"/>
        <w:lang w:val="en-US" w:eastAsia="en-US" w:bidi="ar-SA"/>
      </w:rPr>
    </w:lvl>
    <w:lvl w:ilvl="5">
      <w:numFmt w:val="bullet"/>
      <w:lvlText w:val="•"/>
      <w:lvlJc w:val="left"/>
      <w:pPr>
        <w:ind w:left="7591" w:hanging="681"/>
      </w:pPr>
      <w:rPr>
        <w:rFonts w:hint="default"/>
        <w:lang w:val="en-US" w:eastAsia="en-US" w:bidi="ar-SA"/>
      </w:rPr>
    </w:lvl>
    <w:lvl w:ilvl="6">
      <w:numFmt w:val="bullet"/>
      <w:lvlText w:val="•"/>
      <w:lvlJc w:val="left"/>
      <w:pPr>
        <w:ind w:left="8254" w:hanging="681"/>
      </w:pPr>
      <w:rPr>
        <w:rFonts w:hint="default"/>
        <w:lang w:val="en-US" w:eastAsia="en-US" w:bidi="ar-SA"/>
      </w:rPr>
    </w:lvl>
    <w:lvl w:ilvl="7">
      <w:numFmt w:val="bullet"/>
      <w:lvlText w:val="•"/>
      <w:lvlJc w:val="left"/>
      <w:pPr>
        <w:ind w:left="8917" w:hanging="681"/>
      </w:pPr>
      <w:rPr>
        <w:rFonts w:hint="default"/>
        <w:lang w:val="en-US" w:eastAsia="en-US" w:bidi="ar-SA"/>
      </w:rPr>
    </w:lvl>
    <w:lvl w:ilvl="8">
      <w:numFmt w:val="bullet"/>
      <w:lvlText w:val="•"/>
      <w:lvlJc w:val="left"/>
      <w:pPr>
        <w:ind w:left="9579" w:hanging="681"/>
      </w:pPr>
      <w:rPr>
        <w:rFonts w:hint="default"/>
        <w:lang w:val="en-US" w:eastAsia="en-US" w:bidi="ar-SA"/>
      </w:rPr>
    </w:lvl>
  </w:abstractNum>
  <w:abstractNum w:abstractNumId="78" w15:restartNumberingAfterBreak="0">
    <w:nsid w:val="371021BE"/>
    <w:multiLevelType w:val="hybridMultilevel"/>
    <w:tmpl w:val="3752C0B2"/>
    <w:lvl w:ilvl="0" w:tplc="B5CC0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7267985"/>
    <w:multiLevelType w:val="multilevel"/>
    <w:tmpl w:val="96ACD52C"/>
    <w:lvl w:ilvl="0">
      <w:start w:val="2"/>
      <w:numFmt w:val="decimal"/>
      <w:lvlText w:val="%1"/>
      <w:lvlJc w:val="left"/>
      <w:pPr>
        <w:ind w:left="3684" w:hanging="845"/>
      </w:pPr>
      <w:rPr>
        <w:rFonts w:hint="default"/>
        <w:lang w:val="en-US" w:eastAsia="en-US" w:bidi="ar-SA"/>
      </w:rPr>
    </w:lvl>
    <w:lvl w:ilvl="1">
      <w:start w:val="1"/>
      <w:numFmt w:val="decimal"/>
      <w:lvlText w:val="%1.%2"/>
      <w:lvlJc w:val="left"/>
      <w:pPr>
        <w:ind w:left="3684" w:hanging="845"/>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364"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5814" w:hanging="681"/>
      </w:pPr>
      <w:rPr>
        <w:rFonts w:hint="default"/>
        <w:lang w:val="en-US" w:eastAsia="en-US" w:bidi="ar-SA"/>
      </w:rPr>
    </w:lvl>
    <w:lvl w:ilvl="4">
      <w:numFmt w:val="bullet"/>
      <w:lvlText w:val="•"/>
      <w:lvlJc w:val="left"/>
      <w:pPr>
        <w:ind w:left="6541" w:hanging="681"/>
      </w:pPr>
      <w:rPr>
        <w:rFonts w:hint="default"/>
        <w:lang w:val="en-US" w:eastAsia="en-US" w:bidi="ar-SA"/>
      </w:rPr>
    </w:lvl>
    <w:lvl w:ilvl="5">
      <w:numFmt w:val="bullet"/>
      <w:lvlText w:val="•"/>
      <w:lvlJc w:val="left"/>
      <w:pPr>
        <w:ind w:left="7269" w:hanging="681"/>
      </w:pPr>
      <w:rPr>
        <w:rFonts w:hint="default"/>
        <w:lang w:val="en-US" w:eastAsia="en-US" w:bidi="ar-SA"/>
      </w:rPr>
    </w:lvl>
    <w:lvl w:ilvl="6">
      <w:numFmt w:val="bullet"/>
      <w:lvlText w:val="•"/>
      <w:lvlJc w:val="left"/>
      <w:pPr>
        <w:ind w:left="7996" w:hanging="681"/>
      </w:pPr>
      <w:rPr>
        <w:rFonts w:hint="default"/>
        <w:lang w:val="en-US" w:eastAsia="en-US" w:bidi="ar-SA"/>
      </w:rPr>
    </w:lvl>
    <w:lvl w:ilvl="7">
      <w:numFmt w:val="bullet"/>
      <w:lvlText w:val="•"/>
      <w:lvlJc w:val="left"/>
      <w:pPr>
        <w:ind w:left="8723" w:hanging="681"/>
      </w:pPr>
      <w:rPr>
        <w:rFonts w:hint="default"/>
        <w:lang w:val="en-US" w:eastAsia="en-US" w:bidi="ar-SA"/>
      </w:rPr>
    </w:lvl>
    <w:lvl w:ilvl="8">
      <w:numFmt w:val="bullet"/>
      <w:lvlText w:val="•"/>
      <w:lvlJc w:val="left"/>
      <w:pPr>
        <w:ind w:left="9450" w:hanging="681"/>
      </w:pPr>
      <w:rPr>
        <w:rFonts w:hint="default"/>
        <w:lang w:val="en-US" w:eastAsia="en-US" w:bidi="ar-SA"/>
      </w:rPr>
    </w:lvl>
  </w:abstractNum>
  <w:abstractNum w:abstractNumId="80" w15:restartNumberingAfterBreak="0">
    <w:nsid w:val="375B62BC"/>
    <w:multiLevelType w:val="hybridMultilevel"/>
    <w:tmpl w:val="3F60DA1A"/>
    <w:lvl w:ilvl="0" w:tplc="5DCA76C2">
      <w:start w:val="1"/>
      <w:numFmt w:val="decimal"/>
      <w:lvlText w:val="%1."/>
      <w:lvlJc w:val="left"/>
      <w:pPr>
        <w:ind w:left="59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A4F3343"/>
    <w:multiLevelType w:val="multilevel"/>
    <w:tmpl w:val="7AA44B6E"/>
    <w:lvl w:ilvl="0">
      <w:start w:val="6"/>
      <w:numFmt w:val="decimal"/>
      <w:lvlText w:val="%1"/>
      <w:lvlJc w:val="left"/>
      <w:pPr>
        <w:ind w:left="4250" w:hanging="845"/>
      </w:pPr>
      <w:rPr>
        <w:rFonts w:hint="default"/>
        <w:lang w:val="en-US" w:eastAsia="en-US" w:bidi="ar-SA"/>
      </w:rPr>
    </w:lvl>
    <w:lvl w:ilvl="1">
      <w:start w:val="1"/>
      <w:numFmt w:val="decimal"/>
      <w:lvlText w:val="%1.%2"/>
      <w:lvlJc w:val="left"/>
      <w:pPr>
        <w:ind w:left="4250" w:hanging="845"/>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931"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6265" w:hanging="681"/>
      </w:pPr>
      <w:rPr>
        <w:rFonts w:hint="default"/>
        <w:lang w:val="en-US" w:eastAsia="en-US" w:bidi="ar-SA"/>
      </w:rPr>
    </w:lvl>
    <w:lvl w:ilvl="4">
      <w:numFmt w:val="bullet"/>
      <w:lvlText w:val="•"/>
      <w:lvlJc w:val="left"/>
      <w:pPr>
        <w:ind w:left="6928" w:hanging="681"/>
      </w:pPr>
      <w:rPr>
        <w:rFonts w:hint="default"/>
        <w:lang w:val="en-US" w:eastAsia="en-US" w:bidi="ar-SA"/>
      </w:rPr>
    </w:lvl>
    <w:lvl w:ilvl="5">
      <w:numFmt w:val="bullet"/>
      <w:lvlText w:val="•"/>
      <w:lvlJc w:val="left"/>
      <w:pPr>
        <w:ind w:left="7591" w:hanging="681"/>
      </w:pPr>
      <w:rPr>
        <w:rFonts w:hint="default"/>
        <w:lang w:val="en-US" w:eastAsia="en-US" w:bidi="ar-SA"/>
      </w:rPr>
    </w:lvl>
    <w:lvl w:ilvl="6">
      <w:numFmt w:val="bullet"/>
      <w:lvlText w:val="•"/>
      <w:lvlJc w:val="left"/>
      <w:pPr>
        <w:ind w:left="8254" w:hanging="681"/>
      </w:pPr>
      <w:rPr>
        <w:rFonts w:hint="default"/>
        <w:lang w:val="en-US" w:eastAsia="en-US" w:bidi="ar-SA"/>
      </w:rPr>
    </w:lvl>
    <w:lvl w:ilvl="7">
      <w:numFmt w:val="bullet"/>
      <w:lvlText w:val="•"/>
      <w:lvlJc w:val="left"/>
      <w:pPr>
        <w:ind w:left="8917" w:hanging="681"/>
      </w:pPr>
      <w:rPr>
        <w:rFonts w:hint="default"/>
        <w:lang w:val="en-US" w:eastAsia="en-US" w:bidi="ar-SA"/>
      </w:rPr>
    </w:lvl>
    <w:lvl w:ilvl="8">
      <w:numFmt w:val="bullet"/>
      <w:lvlText w:val="•"/>
      <w:lvlJc w:val="left"/>
      <w:pPr>
        <w:ind w:left="9579" w:hanging="681"/>
      </w:pPr>
      <w:rPr>
        <w:rFonts w:hint="default"/>
        <w:lang w:val="en-US" w:eastAsia="en-US" w:bidi="ar-SA"/>
      </w:rPr>
    </w:lvl>
  </w:abstractNum>
  <w:abstractNum w:abstractNumId="82" w15:restartNumberingAfterBreak="0">
    <w:nsid w:val="3A700BE5"/>
    <w:multiLevelType w:val="hybridMultilevel"/>
    <w:tmpl w:val="906AD422"/>
    <w:lvl w:ilvl="0" w:tplc="CE0C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ABB4BA7"/>
    <w:multiLevelType w:val="multilevel"/>
    <w:tmpl w:val="EF8A36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3B5B4A67"/>
    <w:multiLevelType w:val="hybridMultilevel"/>
    <w:tmpl w:val="83B09D5C"/>
    <w:lvl w:ilvl="0" w:tplc="0409000D">
      <w:start w:val="1"/>
      <w:numFmt w:val="bullet"/>
      <w:lvlText w:val=""/>
      <w:lvlJc w:val="left"/>
      <w:pPr>
        <w:ind w:left="592" w:hanging="480"/>
      </w:pPr>
      <w:rPr>
        <w:rFonts w:hint="default" w:ascii="Wingdings" w:hAnsi="Wingdings"/>
      </w:rPr>
    </w:lvl>
    <w:lvl w:ilvl="1" w:tplc="04090003" w:tentative="1">
      <w:start w:val="1"/>
      <w:numFmt w:val="bullet"/>
      <w:lvlText w:val=""/>
      <w:lvlJc w:val="left"/>
      <w:pPr>
        <w:ind w:left="1072" w:hanging="480"/>
      </w:pPr>
      <w:rPr>
        <w:rFonts w:hint="default" w:ascii="Wingdings" w:hAnsi="Wingdings"/>
      </w:rPr>
    </w:lvl>
    <w:lvl w:ilvl="2" w:tplc="04090005" w:tentative="1">
      <w:start w:val="1"/>
      <w:numFmt w:val="bullet"/>
      <w:lvlText w:val=""/>
      <w:lvlJc w:val="left"/>
      <w:pPr>
        <w:ind w:left="1552" w:hanging="480"/>
      </w:pPr>
      <w:rPr>
        <w:rFonts w:hint="default" w:ascii="Wingdings" w:hAnsi="Wingdings"/>
      </w:rPr>
    </w:lvl>
    <w:lvl w:ilvl="3" w:tplc="04090001" w:tentative="1">
      <w:start w:val="1"/>
      <w:numFmt w:val="bullet"/>
      <w:lvlText w:val=""/>
      <w:lvlJc w:val="left"/>
      <w:pPr>
        <w:ind w:left="2032" w:hanging="480"/>
      </w:pPr>
      <w:rPr>
        <w:rFonts w:hint="default" w:ascii="Wingdings" w:hAnsi="Wingdings"/>
      </w:rPr>
    </w:lvl>
    <w:lvl w:ilvl="4" w:tplc="04090003" w:tentative="1">
      <w:start w:val="1"/>
      <w:numFmt w:val="bullet"/>
      <w:lvlText w:val=""/>
      <w:lvlJc w:val="left"/>
      <w:pPr>
        <w:ind w:left="2512" w:hanging="480"/>
      </w:pPr>
      <w:rPr>
        <w:rFonts w:hint="default" w:ascii="Wingdings" w:hAnsi="Wingdings"/>
      </w:rPr>
    </w:lvl>
    <w:lvl w:ilvl="5" w:tplc="04090005" w:tentative="1">
      <w:start w:val="1"/>
      <w:numFmt w:val="bullet"/>
      <w:lvlText w:val=""/>
      <w:lvlJc w:val="left"/>
      <w:pPr>
        <w:ind w:left="2992" w:hanging="480"/>
      </w:pPr>
      <w:rPr>
        <w:rFonts w:hint="default" w:ascii="Wingdings" w:hAnsi="Wingdings"/>
      </w:rPr>
    </w:lvl>
    <w:lvl w:ilvl="6" w:tplc="04090001" w:tentative="1">
      <w:start w:val="1"/>
      <w:numFmt w:val="bullet"/>
      <w:lvlText w:val=""/>
      <w:lvlJc w:val="left"/>
      <w:pPr>
        <w:ind w:left="3472" w:hanging="480"/>
      </w:pPr>
      <w:rPr>
        <w:rFonts w:hint="default" w:ascii="Wingdings" w:hAnsi="Wingdings"/>
      </w:rPr>
    </w:lvl>
    <w:lvl w:ilvl="7" w:tplc="04090003" w:tentative="1">
      <w:start w:val="1"/>
      <w:numFmt w:val="bullet"/>
      <w:lvlText w:val=""/>
      <w:lvlJc w:val="left"/>
      <w:pPr>
        <w:ind w:left="3952" w:hanging="480"/>
      </w:pPr>
      <w:rPr>
        <w:rFonts w:hint="default" w:ascii="Wingdings" w:hAnsi="Wingdings"/>
      </w:rPr>
    </w:lvl>
    <w:lvl w:ilvl="8" w:tplc="04090005" w:tentative="1">
      <w:start w:val="1"/>
      <w:numFmt w:val="bullet"/>
      <w:lvlText w:val=""/>
      <w:lvlJc w:val="left"/>
      <w:pPr>
        <w:ind w:left="4432" w:hanging="480"/>
      </w:pPr>
      <w:rPr>
        <w:rFonts w:hint="default" w:ascii="Wingdings" w:hAnsi="Wingdings"/>
      </w:rPr>
    </w:lvl>
  </w:abstractNum>
  <w:abstractNum w:abstractNumId="85" w15:restartNumberingAfterBreak="0">
    <w:nsid w:val="3CA1327D"/>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86" w15:restartNumberingAfterBreak="0">
    <w:nsid w:val="3D006A35"/>
    <w:multiLevelType w:val="multilevel"/>
    <w:tmpl w:val="6FC662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3DA81636"/>
    <w:multiLevelType w:val="multilevel"/>
    <w:tmpl w:val="FC3C410E"/>
    <w:styleLink w:val="2"/>
    <w:lvl w:ilvl="0">
      <w:start w:val="1"/>
      <w:numFmt w:val="decimal"/>
      <w:lvlText w:val="%1."/>
      <w:lvlJc w:val="left"/>
      <w:pPr>
        <w:ind w:left="480" w:hanging="48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820" w:hanging="720"/>
      </w:pPr>
      <w:rPr>
        <w:rFonts w:hint="default"/>
        <w:color w:val="0070C0"/>
      </w:rPr>
    </w:lvl>
    <w:lvl w:ilvl="2">
      <w:start w:val="1"/>
      <w:numFmt w:val="decimal"/>
      <w:isLgl/>
      <w:lvlText w:val="%2%1..%3"/>
      <w:lvlJc w:val="left"/>
      <w:pPr>
        <w:ind w:left="9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960" w:hanging="2160"/>
      </w:pPr>
      <w:rPr>
        <w:rFonts w:hint="default"/>
      </w:rPr>
    </w:lvl>
  </w:abstractNum>
  <w:abstractNum w:abstractNumId="88" w15:restartNumberingAfterBreak="0">
    <w:nsid w:val="3DCF7342"/>
    <w:multiLevelType w:val="multilevel"/>
    <w:tmpl w:val="ED56B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 w15:restartNumberingAfterBreak="0">
    <w:nsid w:val="3EBF5FA5"/>
    <w:multiLevelType w:val="multilevel"/>
    <w:tmpl w:val="2FD0C2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3FAF65C8"/>
    <w:multiLevelType w:val="multilevel"/>
    <w:tmpl w:val="E5D0FF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3FB1370C"/>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92" w15:restartNumberingAfterBreak="0">
    <w:nsid w:val="3FE33137"/>
    <w:multiLevelType w:val="multilevel"/>
    <w:tmpl w:val="4C328276"/>
    <w:lvl w:ilvl="0">
      <w:start w:val="1"/>
      <w:numFmt w:val="decimal"/>
      <w:lvlText w:val="%1"/>
      <w:lvlJc w:val="left"/>
      <w:pPr>
        <w:ind w:left="2550" w:hanging="851"/>
      </w:pPr>
      <w:rPr>
        <w:rFonts w:hint="default"/>
        <w:lang w:val="en-US" w:eastAsia="en-US" w:bidi="ar-SA"/>
      </w:rPr>
    </w:lvl>
    <w:lvl w:ilvl="1">
      <w:start w:val="1"/>
      <w:numFmt w:val="decimal"/>
      <w:lvlText w:val="%1.%2"/>
      <w:lvlJc w:val="left"/>
      <w:pPr>
        <w:ind w:left="2550" w:hanging="851"/>
        <w:jc w:val="right"/>
      </w:pPr>
      <w:rPr>
        <w:rFonts w:hint="default" w:ascii="Arial" w:hAnsi="Arial" w:eastAsia="Arial" w:cs="Arial"/>
        <w:b/>
        <w:bCs/>
        <w:i w:val="0"/>
        <w:iCs w:val="0"/>
        <w:spacing w:val="0"/>
        <w:w w:val="100"/>
        <w:sz w:val="36"/>
        <w:szCs w:val="36"/>
        <w:lang w:val="en-US" w:eastAsia="en-US" w:bidi="ar-SA"/>
      </w:rPr>
    </w:lvl>
    <w:lvl w:ilvl="2">
      <w:start w:val="1"/>
      <w:numFmt w:val="decimal"/>
      <w:lvlText w:val="%1.%2.%3"/>
      <w:lvlJc w:val="left"/>
      <w:pPr>
        <w:ind w:left="1983" w:hanging="851"/>
      </w:pPr>
      <w:rPr>
        <w:rFonts w:hint="default" w:ascii="Arial" w:hAnsi="Arial" w:eastAsia="Arial" w:cs="Arial"/>
        <w:b/>
        <w:bCs/>
        <w:i w:val="0"/>
        <w:iCs w:val="0"/>
        <w:spacing w:val="-3"/>
        <w:w w:val="100"/>
        <w:sz w:val="28"/>
        <w:szCs w:val="28"/>
        <w:lang w:val="en-US" w:eastAsia="en-US" w:bidi="ar-SA"/>
      </w:rPr>
    </w:lvl>
    <w:lvl w:ilvl="3">
      <w:numFmt w:val="bullet"/>
      <w:lvlText w:val=""/>
      <w:lvlJc w:val="left"/>
      <w:pPr>
        <w:ind w:left="2473" w:hanging="491"/>
      </w:pPr>
      <w:rPr>
        <w:rFonts w:hint="default" w:ascii="Wingdings" w:hAnsi="Wingdings" w:eastAsia="Wingdings" w:cs="Wingdings"/>
        <w:spacing w:val="0"/>
        <w:w w:val="100"/>
        <w:lang w:val="en-US" w:eastAsia="en-US" w:bidi="ar-SA"/>
      </w:rPr>
    </w:lvl>
    <w:lvl w:ilvl="4">
      <w:numFmt w:val="bullet"/>
      <w:lvlText w:val="–"/>
      <w:lvlJc w:val="left"/>
      <w:pPr>
        <w:ind w:left="2740" w:hanging="491"/>
      </w:pPr>
      <w:rPr>
        <w:rFonts w:hint="default" w:ascii="Arial" w:hAnsi="Arial" w:eastAsia="Arial" w:cs="Arial"/>
        <w:b w:val="0"/>
        <w:bCs w:val="0"/>
        <w:i w:val="0"/>
        <w:iCs w:val="0"/>
        <w:color w:val="666666"/>
        <w:spacing w:val="0"/>
        <w:w w:val="100"/>
        <w:sz w:val="22"/>
        <w:szCs w:val="22"/>
        <w:lang w:val="en-US" w:eastAsia="en-US" w:bidi="ar-SA"/>
      </w:rPr>
    </w:lvl>
    <w:lvl w:ilvl="5">
      <w:numFmt w:val="bullet"/>
      <w:lvlText w:val="•"/>
      <w:lvlJc w:val="left"/>
      <w:pPr>
        <w:ind w:left="5073" w:hanging="491"/>
      </w:pPr>
      <w:rPr>
        <w:rFonts w:hint="default"/>
        <w:lang w:val="en-US" w:eastAsia="en-US" w:bidi="ar-SA"/>
      </w:rPr>
    </w:lvl>
    <w:lvl w:ilvl="6">
      <w:numFmt w:val="bullet"/>
      <w:lvlText w:val="•"/>
      <w:lvlJc w:val="left"/>
      <w:pPr>
        <w:ind w:left="6239" w:hanging="491"/>
      </w:pPr>
      <w:rPr>
        <w:rFonts w:hint="default"/>
        <w:lang w:val="en-US" w:eastAsia="en-US" w:bidi="ar-SA"/>
      </w:rPr>
    </w:lvl>
    <w:lvl w:ilvl="7">
      <w:numFmt w:val="bullet"/>
      <w:lvlText w:val="•"/>
      <w:lvlJc w:val="left"/>
      <w:pPr>
        <w:ind w:left="7406" w:hanging="491"/>
      </w:pPr>
      <w:rPr>
        <w:rFonts w:hint="default"/>
        <w:lang w:val="en-US" w:eastAsia="en-US" w:bidi="ar-SA"/>
      </w:rPr>
    </w:lvl>
    <w:lvl w:ilvl="8">
      <w:numFmt w:val="bullet"/>
      <w:lvlText w:val="•"/>
      <w:lvlJc w:val="left"/>
      <w:pPr>
        <w:ind w:left="8572" w:hanging="491"/>
      </w:pPr>
      <w:rPr>
        <w:rFonts w:hint="default"/>
        <w:lang w:val="en-US" w:eastAsia="en-US" w:bidi="ar-SA"/>
      </w:rPr>
    </w:lvl>
  </w:abstractNum>
  <w:abstractNum w:abstractNumId="93" w15:restartNumberingAfterBreak="0">
    <w:nsid w:val="4040258B"/>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 w15:restartNumberingAfterBreak="0">
    <w:nsid w:val="41301EEC"/>
    <w:multiLevelType w:val="hybridMultilevel"/>
    <w:tmpl w:val="08340922"/>
    <w:lvl w:ilvl="0" w:tplc="DCD44E1A">
      <w:start w:val="1"/>
      <w:numFmt w:val="decimal"/>
      <w:lvlText w:val="%1."/>
      <w:lvlJc w:val="left"/>
      <w:pPr>
        <w:ind w:left="2794" w:hanging="245"/>
      </w:pPr>
      <w:rPr>
        <w:rFonts w:hint="default" w:ascii="Arial" w:hAnsi="Arial" w:eastAsia="Arial" w:cs="Arial"/>
        <w:spacing w:val="0"/>
        <w:w w:val="100"/>
        <w:sz w:val="22"/>
        <w:szCs w:val="22"/>
        <w:lang w:val="en-US" w:eastAsia="en-US" w:bidi="ar-SA"/>
      </w:rPr>
    </w:lvl>
    <w:lvl w:ilvl="1" w:tplc="BE1CF050">
      <w:numFmt w:val="bullet"/>
      <w:lvlText w:val="•"/>
      <w:lvlJc w:val="left"/>
      <w:pPr>
        <w:ind w:left="3610" w:hanging="245"/>
      </w:pPr>
      <w:rPr>
        <w:rFonts w:hint="default"/>
        <w:lang w:val="en-US" w:eastAsia="en-US" w:bidi="ar-SA"/>
      </w:rPr>
    </w:lvl>
    <w:lvl w:ilvl="2" w:tplc="F77ABC8E">
      <w:numFmt w:val="bullet"/>
      <w:lvlText w:val="•"/>
      <w:lvlJc w:val="left"/>
      <w:pPr>
        <w:ind w:left="4421" w:hanging="245"/>
      </w:pPr>
      <w:rPr>
        <w:rFonts w:hint="default"/>
        <w:lang w:val="en-US" w:eastAsia="en-US" w:bidi="ar-SA"/>
      </w:rPr>
    </w:lvl>
    <w:lvl w:ilvl="3" w:tplc="1F767C86">
      <w:numFmt w:val="bullet"/>
      <w:lvlText w:val="•"/>
      <w:lvlJc w:val="left"/>
      <w:pPr>
        <w:ind w:left="5231" w:hanging="245"/>
      </w:pPr>
      <w:rPr>
        <w:rFonts w:hint="default"/>
        <w:lang w:val="en-US" w:eastAsia="en-US" w:bidi="ar-SA"/>
      </w:rPr>
    </w:lvl>
    <w:lvl w:ilvl="4" w:tplc="90F0DBD0">
      <w:numFmt w:val="bullet"/>
      <w:lvlText w:val="•"/>
      <w:lvlJc w:val="left"/>
      <w:pPr>
        <w:ind w:left="6042" w:hanging="245"/>
      </w:pPr>
      <w:rPr>
        <w:rFonts w:hint="default"/>
        <w:lang w:val="en-US" w:eastAsia="en-US" w:bidi="ar-SA"/>
      </w:rPr>
    </w:lvl>
    <w:lvl w:ilvl="5" w:tplc="7156750C">
      <w:numFmt w:val="bullet"/>
      <w:lvlText w:val="•"/>
      <w:lvlJc w:val="left"/>
      <w:pPr>
        <w:ind w:left="6852" w:hanging="245"/>
      </w:pPr>
      <w:rPr>
        <w:rFonts w:hint="default"/>
        <w:lang w:val="en-US" w:eastAsia="en-US" w:bidi="ar-SA"/>
      </w:rPr>
    </w:lvl>
    <w:lvl w:ilvl="6" w:tplc="CC52EC34">
      <w:numFmt w:val="bullet"/>
      <w:lvlText w:val="•"/>
      <w:lvlJc w:val="left"/>
      <w:pPr>
        <w:ind w:left="7663" w:hanging="245"/>
      </w:pPr>
      <w:rPr>
        <w:rFonts w:hint="default"/>
        <w:lang w:val="en-US" w:eastAsia="en-US" w:bidi="ar-SA"/>
      </w:rPr>
    </w:lvl>
    <w:lvl w:ilvl="7" w:tplc="33D0F89E">
      <w:numFmt w:val="bullet"/>
      <w:lvlText w:val="•"/>
      <w:lvlJc w:val="left"/>
      <w:pPr>
        <w:ind w:left="8473" w:hanging="245"/>
      </w:pPr>
      <w:rPr>
        <w:rFonts w:hint="default"/>
        <w:lang w:val="en-US" w:eastAsia="en-US" w:bidi="ar-SA"/>
      </w:rPr>
    </w:lvl>
    <w:lvl w:ilvl="8" w:tplc="7F3230DA">
      <w:numFmt w:val="bullet"/>
      <w:lvlText w:val="•"/>
      <w:lvlJc w:val="left"/>
      <w:pPr>
        <w:ind w:left="9284" w:hanging="245"/>
      </w:pPr>
      <w:rPr>
        <w:rFonts w:hint="default"/>
        <w:lang w:val="en-US" w:eastAsia="en-US" w:bidi="ar-SA"/>
      </w:rPr>
    </w:lvl>
  </w:abstractNum>
  <w:abstractNum w:abstractNumId="95" w15:restartNumberingAfterBreak="0">
    <w:nsid w:val="41C1548C"/>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96" w15:restartNumberingAfterBreak="0">
    <w:nsid w:val="43FF4A4B"/>
    <w:multiLevelType w:val="hybridMultilevel"/>
    <w:tmpl w:val="B440701C"/>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7" w15:restartNumberingAfterBreak="0">
    <w:nsid w:val="442A3872"/>
    <w:multiLevelType w:val="multilevel"/>
    <w:tmpl w:val="1E32ED02"/>
    <w:lvl w:ilvl="0">
      <w:start w:val="5"/>
      <w:numFmt w:val="decimal"/>
      <w:lvlText w:val="%1"/>
      <w:lvlJc w:val="left"/>
      <w:pPr>
        <w:ind w:left="2550" w:hanging="851"/>
      </w:pPr>
      <w:rPr>
        <w:rFonts w:hint="default"/>
        <w:lang w:val="en-US" w:eastAsia="en-US" w:bidi="ar-SA"/>
      </w:rPr>
    </w:lvl>
    <w:lvl w:ilvl="1">
      <w:start w:val="1"/>
      <w:numFmt w:val="decimal"/>
      <w:lvlText w:val="%1.%2"/>
      <w:lvlJc w:val="left"/>
      <w:pPr>
        <w:ind w:left="2550" w:hanging="851"/>
      </w:pPr>
      <w:rPr>
        <w:rFonts w:hint="default" w:ascii="Arial" w:hAnsi="Arial" w:eastAsia="Arial" w:cs="Arial"/>
        <w:b/>
        <w:bCs/>
        <w:spacing w:val="-4"/>
        <w:w w:val="100"/>
        <w:sz w:val="36"/>
        <w:szCs w:val="36"/>
        <w:lang w:val="en-US" w:eastAsia="en-US" w:bidi="ar-SA"/>
      </w:rPr>
    </w:lvl>
    <w:lvl w:ilvl="2">
      <w:start w:val="1"/>
      <w:numFmt w:val="decimal"/>
      <w:lvlText w:val="%1.%2.%3"/>
      <w:lvlJc w:val="left"/>
      <w:pPr>
        <w:ind w:left="2550" w:hanging="851"/>
      </w:pPr>
      <w:rPr>
        <w:rFonts w:hint="default" w:ascii="Arial" w:hAnsi="Arial" w:eastAsia="Arial" w:cs="Arial"/>
        <w:b/>
        <w:bCs/>
        <w:spacing w:val="-4"/>
        <w:w w:val="100"/>
        <w:sz w:val="28"/>
        <w:szCs w:val="28"/>
        <w:lang w:val="en-US" w:eastAsia="en-US" w:bidi="ar-SA"/>
      </w:rPr>
    </w:lvl>
    <w:lvl w:ilvl="3">
      <w:start w:val="1"/>
      <w:numFmt w:val="decimal"/>
      <w:lvlText w:val="%4."/>
      <w:lvlJc w:val="left"/>
      <w:pPr>
        <w:ind w:left="3040" w:hanging="491"/>
      </w:pPr>
      <w:rPr>
        <w:rFonts w:hint="default" w:ascii="Arial" w:hAnsi="Arial" w:eastAsia="Arial" w:cs="Arial"/>
        <w:color w:val="666666"/>
        <w:spacing w:val="-18"/>
        <w:w w:val="100"/>
        <w:sz w:val="22"/>
        <w:szCs w:val="22"/>
        <w:lang w:val="en-US" w:eastAsia="en-US" w:bidi="ar-SA"/>
      </w:rPr>
    </w:lvl>
    <w:lvl w:ilvl="4">
      <w:numFmt w:val="bullet"/>
      <w:lvlText w:val="•"/>
      <w:lvlJc w:val="left"/>
      <w:pPr>
        <w:ind w:left="5661" w:hanging="491"/>
      </w:pPr>
      <w:rPr>
        <w:rFonts w:hint="default"/>
        <w:lang w:val="en-US" w:eastAsia="en-US" w:bidi="ar-SA"/>
      </w:rPr>
    </w:lvl>
    <w:lvl w:ilvl="5">
      <w:numFmt w:val="bullet"/>
      <w:lvlText w:val="•"/>
      <w:lvlJc w:val="left"/>
      <w:pPr>
        <w:ind w:left="6535" w:hanging="491"/>
      </w:pPr>
      <w:rPr>
        <w:rFonts w:hint="default"/>
        <w:lang w:val="en-US" w:eastAsia="en-US" w:bidi="ar-SA"/>
      </w:rPr>
    </w:lvl>
    <w:lvl w:ilvl="6">
      <w:numFmt w:val="bullet"/>
      <w:lvlText w:val="•"/>
      <w:lvlJc w:val="left"/>
      <w:pPr>
        <w:ind w:left="7409" w:hanging="491"/>
      </w:pPr>
      <w:rPr>
        <w:rFonts w:hint="default"/>
        <w:lang w:val="en-US" w:eastAsia="en-US" w:bidi="ar-SA"/>
      </w:rPr>
    </w:lvl>
    <w:lvl w:ilvl="7">
      <w:numFmt w:val="bullet"/>
      <w:lvlText w:val="•"/>
      <w:lvlJc w:val="left"/>
      <w:pPr>
        <w:ind w:left="8283" w:hanging="491"/>
      </w:pPr>
      <w:rPr>
        <w:rFonts w:hint="default"/>
        <w:lang w:val="en-US" w:eastAsia="en-US" w:bidi="ar-SA"/>
      </w:rPr>
    </w:lvl>
    <w:lvl w:ilvl="8">
      <w:numFmt w:val="bullet"/>
      <w:lvlText w:val="•"/>
      <w:lvlJc w:val="left"/>
      <w:pPr>
        <w:ind w:left="9157" w:hanging="491"/>
      </w:pPr>
      <w:rPr>
        <w:rFonts w:hint="default"/>
        <w:lang w:val="en-US" w:eastAsia="en-US" w:bidi="ar-SA"/>
      </w:rPr>
    </w:lvl>
  </w:abstractNum>
  <w:abstractNum w:abstractNumId="98" w15:restartNumberingAfterBreak="0">
    <w:nsid w:val="44C57E7D"/>
    <w:multiLevelType w:val="multilevel"/>
    <w:tmpl w:val="CD9C888A"/>
    <w:lvl w:ilvl="0">
      <w:start w:val="1"/>
      <w:numFmt w:val="bullet"/>
      <w:lvlText w:val=""/>
      <w:lvlJc w:val="left"/>
      <w:pPr>
        <w:ind w:left="2550" w:hanging="851"/>
      </w:pPr>
      <w:rPr>
        <w:rFonts w:hint="default" w:ascii="Wingdings" w:hAnsi="Wingdings"/>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99" w15:restartNumberingAfterBreak="0">
    <w:nsid w:val="450C3016"/>
    <w:multiLevelType w:val="hybridMultilevel"/>
    <w:tmpl w:val="CA78F9FA"/>
    <w:lvl w:ilvl="0" w:tplc="EE6437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457725B8"/>
    <w:multiLevelType w:val="multilevel"/>
    <w:tmpl w:val="7EBA2D48"/>
    <w:lvl w:ilvl="0">
      <w:start w:val="3"/>
      <w:numFmt w:val="decimal"/>
      <w:lvlText w:val="%1"/>
      <w:lvlJc w:val="left"/>
      <w:pPr>
        <w:ind w:left="3684" w:hanging="845"/>
      </w:pPr>
      <w:rPr>
        <w:rFonts w:hint="default"/>
        <w:lang w:val="en-US" w:eastAsia="en-US" w:bidi="ar-SA"/>
      </w:rPr>
    </w:lvl>
    <w:lvl w:ilvl="1">
      <w:start w:val="1"/>
      <w:numFmt w:val="decimal"/>
      <w:lvlText w:val="%1.%2"/>
      <w:lvlJc w:val="left"/>
      <w:pPr>
        <w:ind w:left="3684" w:hanging="845"/>
        <w:jc w:val="right"/>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364"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5814" w:hanging="681"/>
      </w:pPr>
      <w:rPr>
        <w:rFonts w:hint="default"/>
        <w:lang w:val="en-US" w:eastAsia="en-US" w:bidi="ar-SA"/>
      </w:rPr>
    </w:lvl>
    <w:lvl w:ilvl="4">
      <w:numFmt w:val="bullet"/>
      <w:lvlText w:val="•"/>
      <w:lvlJc w:val="left"/>
      <w:pPr>
        <w:ind w:left="6541" w:hanging="681"/>
      </w:pPr>
      <w:rPr>
        <w:rFonts w:hint="default"/>
        <w:lang w:val="en-US" w:eastAsia="en-US" w:bidi="ar-SA"/>
      </w:rPr>
    </w:lvl>
    <w:lvl w:ilvl="5">
      <w:numFmt w:val="bullet"/>
      <w:lvlText w:val="•"/>
      <w:lvlJc w:val="left"/>
      <w:pPr>
        <w:ind w:left="7269" w:hanging="681"/>
      </w:pPr>
      <w:rPr>
        <w:rFonts w:hint="default"/>
        <w:lang w:val="en-US" w:eastAsia="en-US" w:bidi="ar-SA"/>
      </w:rPr>
    </w:lvl>
    <w:lvl w:ilvl="6">
      <w:numFmt w:val="bullet"/>
      <w:lvlText w:val="•"/>
      <w:lvlJc w:val="left"/>
      <w:pPr>
        <w:ind w:left="7996" w:hanging="681"/>
      </w:pPr>
      <w:rPr>
        <w:rFonts w:hint="default"/>
        <w:lang w:val="en-US" w:eastAsia="en-US" w:bidi="ar-SA"/>
      </w:rPr>
    </w:lvl>
    <w:lvl w:ilvl="7">
      <w:numFmt w:val="bullet"/>
      <w:lvlText w:val="•"/>
      <w:lvlJc w:val="left"/>
      <w:pPr>
        <w:ind w:left="8723" w:hanging="681"/>
      </w:pPr>
      <w:rPr>
        <w:rFonts w:hint="default"/>
        <w:lang w:val="en-US" w:eastAsia="en-US" w:bidi="ar-SA"/>
      </w:rPr>
    </w:lvl>
    <w:lvl w:ilvl="8">
      <w:numFmt w:val="bullet"/>
      <w:lvlText w:val="•"/>
      <w:lvlJc w:val="left"/>
      <w:pPr>
        <w:ind w:left="9450" w:hanging="681"/>
      </w:pPr>
      <w:rPr>
        <w:rFonts w:hint="default"/>
        <w:lang w:val="en-US" w:eastAsia="en-US" w:bidi="ar-SA"/>
      </w:rPr>
    </w:lvl>
  </w:abstractNum>
  <w:abstractNum w:abstractNumId="101" w15:restartNumberingAfterBreak="0">
    <w:nsid w:val="46916995"/>
    <w:multiLevelType w:val="multilevel"/>
    <w:tmpl w:val="6C2A1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7821189"/>
    <w:multiLevelType w:val="multilevel"/>
    <w:tmpl w:val="66B6AE98"/>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03" w15:restartNumberingAfterBreak="0">
    <w:nsid w:val="48B75485"/>
    <w:multiLevelType w:val="multilevel"/>
    <w:tmpl w:val="910E2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4" w15:restartNumberingAfterBreak="0">
    <w:nsid w:val="4A5C7322"/>
    <w:multiLevelType w:val="multilevel"/>
    <w:tmpl w:val="6DEEB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5" w15:restartNumberingAfterBreak="0">
    <w:nsid w:val="4B4D107D"/>
    <w:multiLevelType w:val="multilevel"/>
    <w:tmpl w:val="A00C7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6" w15:restartNumberingAfterBreak="0">
    <w:nsid w:val="4B8448FC"/>
    <w:multiLevelType w:val="multilevel"/>
    <w:tmpl w:val="44FE22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7" w15:restartNumberingAfterBreak="0">
    <w:nsid w:val="4B9674F3"/>
    <w:multiLevelType w:val="multilevel"/>
    <w:tmpl w:val="9B92B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8" w15:restartNumberingAfterBreak="0">
    <w:nsid w:val="4C5F2BFA"/>
    <w:multiLevelType w:val="multilevel"/>
    <w:tmpl w:val="904086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9" w15:restartNumberingAfterBreak="0">
    <w:nsid w:val="4C7D2687"/>
    <w:multiLevelType w:val="multilevel"/>
    <w:tmpl w:val="7E90DB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0" w15:restartNumberingAfterBreak="0">
    <w:nsid w:val="4DD9516B"/>
    <w:multiLevelType w:val="multilevel"/>
    <w:tmpl w:val="69681A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1" w15:restartNumberingAfterBreak="0">
    <w:nsid w:val="4E15535F"/>
    <w:multiLevelType w:val="multilevel"/>
    <w:tmpl w:val="79763B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F1071E2"/>
    <w:multiLevelType w:val="multilevel"/>
    <w:tmpl w:val="6BB8D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3" w15:restartNumberingAfterBreak="0">
    <w:nsid w:val="514D4DE0"/>
    <w:multiLevelType w:val="hybridMultilevel"/>
    <w:tmpl w:val="66B6AE98"/>
    <w:lvl w:ilvl="0" w:tplc="C414A9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525E3279"/>
    <w:multiLevelType w:val="multilevel"/>
    <w:tmpl w:val="FB7A0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3702CEB"/>
    <w:multiLevelType w:val="hybridMultilevel"/>
    <w:tmpl w:val="EBF01282"/>
    <w:lvl w:ilvl="0" w:tplc="444C9598">
      <w:numFmt w:val="bullet"/>
      <w:lvlText w:val=""/>
      <w:lvlJc w:val="left"/>
      <w:pPr>
        <w:ind w:left="2473" w:hanging="491"/>
      </w:pPr>
      <w:rPr>
        <w:rFonts w:hint="default" w:ascii="Wingdings" w:hAnsi="Wingdings" w:eastAsia="Wingdings" w:cs="Wingdings"/>
        <w:b w:val="0"/>
        <w:bCs w:val="0"/>
        <w:i w:val="0"/>
        <w:iCs w:val="0"/>
        <w:color w:val="666666"/>
        <w:spacing w:val="0"/>
        <w:w w:val="100"/>
        <w:sz w:val="22"/>
        <w:szCs w:val="22"/>
        <w:lang w:val="en-US" w:eastAsia="en-US" w:bidi="ar-SA"/>
      </w:rPr>
    </w:lvl>
    <w:lvl w:ilvl="1" w:tplc="95788672">
      <w:numFmt w:val="bullet"/>
      <w:lvlText w:val="•"/>
      <w:lvlJc w:val="left"/>
      <w:pPr>
        <w:ind w:left="3322" w:hanging="491"/>
      </w:pPr>
      <w:rPr>
        <w:rFonts w:hint="default"/>
        <w:lang w:val="en-US" w:eastAsia="en-US" w:bidi="ar-SA"/>
      </w:rPr>
    </w:lvl>
    <w:lvl w:ilvl="2" w:tplc="499C774C">
      <w:numFmt w:val="bullet"/>
      <w:lvlText w:val="•"/>
      <w:lvlJc w:val="left"/>
      <w:pPr>
        <w:ind w:left="4165" w:hanging="491"/>
      </w:pPr>
      <w:rPr>
        <w:rFonts w:hint="default"/>
        <w:lang w:val="en-US" w:eastAsia="en-US" w:bidi="ar-SA"/>
      </w:rPr>
    </w:lvl>
    <w:lvl w:ilvl="3" w:tplc="2CEE13A8">
      <w:numFmt w:val="bullet"/>
      <w:lvlText w:val="•"/>
      <w:lvlJc w:val="left"/>
      <w:pPr>
        <w:ind w:left="5007" w:hanging="491"/>
      </w:pPr>
      <w:rPr>
        <w:rFonts w:hint="default"/>
        <w:lang w:val="en-US" w:eastAsia="en-US" w:bidi="ar-SA"/>
      </w:rPr>
    </w:lvl>
    <w:lvl w:ilvl="4" w:tplc="7EA2700C">
      <w:numFmt w:val="bullet"/>
      <w:lvlText w:val="•"/>
      <w:lvlJc w:val="left"/>
      <w:pPr>
        <w:ind w:left="5850" w:hanging="491"/>
      </w:pPr>
      <w:rPr>
        <w:rFonts w:hint="default"/>
        <w:lang w:val="en-US" w:eastAsia="en-US" w:bidi="ar-SA"/>
      </w:rPr>
    </w:lvl>
    <w:lvl w:ilvl="5" w:tplc="F8428FE0">
      <w:numFmt w:val="bullet"/>
      <w:lvlText w:val="•"/>
      <w:lvlJc w:val="left"/>
      <w:pPr>
        <w:ind w:left="6692" w:hanging="491"/>
      </w:pPr>
      <w:rPr>
        <w:rFonts w:hint="default"/>
        <w:lang w:val="en-US" w:eastAsia="en-US" w:bidi="ar-SA"/>
      </w:rPr>
    </w:lvl>
    <w:lvl w:ilvl="6" w:tplc="175A3BBC">
      <w:numFmt w:val="bullet"/>
      <w:lvlText w:val="•"/>
      <w:lvlJc w:val="left"/>
      <w:pPr>
        <w:ind w:left="7535" w:hanging="491"/>
      </w:pPr>
      <w:rPr>
        <w:rFonts w:hint="default"/>
        <w:lang w:val="en-US" w:eastAsia="en-US" w:bidi="ar-SA"/>
      </w:rPr>
    </w:lvl>
    <w:lvl w:ilvl="7" w:tplc="F3B27F36">
      <w:numFmt w:val="bullet"/>
      <w:lvlText w:val="•"/>
      <w:lvlJc w:val="left"/>
      <w:pPr>
        <w:ind w:left="8377" w:hanging="491"/>
      </w:pPr>
      <w:rPr>
        <w:rFonts w:hint="default"/>
        <w:lang w:val="en-US" w:eastAsia="en-US" w:bidi="ar-SA"/>
      </w:rPr>
    </w:lvl>
    <w:lvl w:ilvl="8" w:tplc="AFB89DE8">
      <w:numFmt w:val="bullet"/>
      <w:lvlText w:val="•"/>
      <w:lvlJc w:val="left"/>
      <w:pPr>
        <w:ind w:left="9220" w:hanging="491"/>
      </w:pPr>
      <w:rPr>
        <w:rFonts w:hint="default"/>
        <w:lang w:val="en-US" w:eastAsia="en-US" w:bidi="ar-SA"/>
      </w:rPr>
    </w:lvl>
  </w:abstractNum>
  <w:abstractNum w:abstractNumId="116" w15:restartNumberingAfterBreak="0">
    <w:nsid w:val="539C506E"/>
    <w:multiLevelType w:val="multilevel"/>
    <w:tmpl w:val="B5BC6592"/>
    <w:lvl w:ilvl="0">
      <w:start w:val="4"/>
      <w:numFmt w:val="decimal"/>
      <w:lvlText w:val="%1"/>
      <w:lvlJc w:val="left"/>
      <w:pPr>
        <w:ind w:left="2550" w:hanging="851"/>
      </w:pPr>
      <w:rPr>
        <w:rFonts w:hint="default"/>
        <w:lang w:val="en-US" w:eastAsia="en-US" w:bidi="ar-SA"/>
      </w:rPr>
    </w:lvl>
    <w:lvl w:ilvl="1">
      <w:start w:val="1"/>
      <w:numFmt w:val="decimal"/>
      <w:lvlText w:val="%1.%2"/>
      <w:lvlJc w:val="left"/>
      <w:pPr>
        <w:ind w:left="2550" w:hanging="851"/>
      </w:pPr>
      <w:rPr>
        <w:rFonts w:hint="default" w:ascii="Arial" w:hAnsi="Arial" w:eastAsia="Arial" w:cs="Arial"/>
        <w:b/>
        <w:bCs/>
        <w:spacing w:val="-4"/>
        <w:w w:val="100"/>
        <w:sz w:val="36"/>
        <w:szCs w:val="36"/>
        <w:lang w:val="en-US" w:eastAsia="en-US" w:bidi="ar-SA"/>
      </w:rPr>
    </w:lvl>
    <w:lvl w:ilvl="2">
      <w:start w:val="1"/>
      <w:numFmt w:val="decimal"/>
      <w:lvlText w:val="%1.%2.%3"/>
      <w:lvlJc w:val="left"/>
      <w:pPr>
        <w:ind w:left="2550" w:hanging="851"/>
      </w:pPr>
      <w:rPr>
        <w:rFonts w:hint="default" w:ascii="Arial" w:hAnsi="Arial" w:eastAsia="Arial" w:cs="Arial"/>
        <w:b/>
        <w:bCs/>
        <w:spacing w:val="-1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spacing w:val="-8"/>
        <w:w w:val="100"/>
        <w:sz w:val="22"/>
        <w:szCs w:val="22"/>
        <w:lang w:val="en-US" w:eastAsia="en-US" w:bidi="ar-SA"/>
      </w:rPr>
    </w:lvl>
    <w:lvl w:ilvl="4">
      <w:start w:val="1"/>
      <w:numFmt w:val="upperLetter"/>
      <w:lvlText w:val="%5."/>
      <w:lvlJc w:val="left"/>
      <w:pPr>
        <w:ind w:left="2963" w:hanging="269"/>
      </w:pPr>
      <w:rPr>
        <w:rFonts w:hint="default" w:ascii="Arial" w:hAnsi="Arial" w:eastAsia="Arial" w:cs="Arial"/>
        <w:spacing w:val="0"/>
        <w:w w:val="100"/>
        <w:sz w:val="22"/>
        <w:szCs w:val="22"/>
        <w:lang w:val="en-US" w:eastAsia="en-US" w:bidi="ar-SA"/>
      </w:rPr>
    </w:lvl>
    <w:lvl w:ilvl="5">
      <w:numFmt w:val="bullet"/>
      <w:lvlText w:val="•"/>
      <w:lvlJc w:val="left"/>
      <w:pPr>
        <w:ind w:left="6732" w:hanging="269"/>
      </w:pPr>
      <w:rPr>
        <w:rFonts w:hint="default"/>
        <w:lang w:val="en-US" w:eastAsia="en-US" w:bidi="ar-SA"/>
      </w:rPr>
    </w:lvl>
    <w:lvl w:ilvl="6">
      <w:numFmt w:val="bullet"/>
      <w:lvlText w:val="•"/>
      <w:lvlJc w:val="left"/>
      <w:pPr>
        <w:ind w:left="7567" w:hanging="269"/>
      </w:pPr>
      <w:rPr>
        <w:rFonts w:hint="default"/>
        <w:lang w:val="en-US" w:eastAsia="en-US" w:bidi="ar-SA"/>
      </w:rPr>
    </w:lvl>
    <w:lvl w:ilvl="7">
      <w:numFmt w:val="bullet"/>
      <w:lvlText w:val="•"/>
      <w:lvlJc w:val="left"/>
      <w:pPr>
        <w:ind w:left="8401" w:hanging="269"/>
      </w:pPr>
      <w:rPr>
        <w:rFonts w:hint="default"/>
        <w:lang w:val="en-US" w:eastAsia="en-US" w:bidi="ar-SA"/>
      </w:rPr>
    </w:lvl>
    <w:lvl w:ilvl="8">
      <w:numFmt w:val="bullet"/>
      <w:lvlText w:val="•"/>
      <w:lvlJc w:val="left"/>
      <w:pPr>
        <w:ind w:left="9236" w:hanging="269"/>
      </w:pPr>
      <w:rPr>
        <w:rFonts w:hint="default"/>
        <w:lang w:val="en-US" w:eastAsia="en-US" w:bidi="ar-SA"/>
      </w:rPr>
    </w:lvl>
  </w:abstractNum>
  <w:abstractNum w:abstractNumId="117" w15:restartNumberingAfterBreak="0">
    <w:nsid w:val="54F17A4D"/>
    <w:multiLevelType w:val="multilevel"/>
    <w:tmpl w:val="82BC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5747B27"/>
    <w:multiLevelType w:val="hybridMultilevel"/>
    <w:tmpl w:val="9150480C"/>
    <w:lvl w:ilvl="0" w:tplc="7F6E064A">
      <w:start w:val="1"/>
      <w:numFmt w:val="decimal"/>
      <w:lvlText w:val="%1."/>
      <w:lvlJc w:val="left"/>
      <w:pPr>
        <w:ind w:left="2473" w:hanging="491"/>
      </w:pPr>
      <w:rPr>
        <w:rFonts w:hint="default" w:ascii="Arial" w:hAnsi="Arial" w:eastAsia="Arial" w:cs="Arial"/>
        <w:b w:val="0"/>
        <w:bCs w:val="0"/>
        <w:i w:val="0"/>
        <w:iCs w:val="0"/>
        <w:color w:val="666666"/>
        <w:spacing w:val="0"/>
        <w:w w:val="100"/>
        <w:sz w:val="22"/>
        <w:szCs w:val="22"/>
        <w:lang w:val="en-US" w:eastAsia="en-US" w:bidi="ar-SA"/>
      </w:rPr>
    </w:lvl>
    <w:lvl w:ilvl="1" w:tplc="B11873F8">
      <w:numFmt w:val="bullet"/>
      <w:lvlText w:val=""/>
      <w:lvlJc w:val="left"/>
      <w:pPr>
        <w:ind w:left="2890" w:hanging="384"/>
      </w:pPr>
      <w:rPr>
        <w:rFonts w:hint="default" w:ascii="Wingdings" w:hAnsi="Wingdings" w:eastAsia="Wingdings" w:cs="Wingdings"/>
        <w:b w:val="0"/>
        <w:bCs w:val="0"/>
        <w:i w:val="0"/>
        <w:iCs w:val="0"/>
        <w:color w:val="666666"/>
        <w:spacing w:val="0"/>
        <w:w w:val="100"/>
        <w:sz w:val="22"/>
        <w:szCs w:val="22"/>
        <w:lang w:val="en-US" w:eastAsia="en-US" w:bidi="ar-SA"/>
      </w:rPr>
    </w:lvl>
    <w:lvl w:ilvl="2" w:tplc="87F427BC">
      <w:numFmt w:val="bullet"/>
      <w:lvlText w:val="•"/>
      <w:lvlJc w:val="left"/>
      <w:pPr>
        <w:ind w:left="3789" w:hanging="384"/>
      </w:pPr>
      <w:rPr>
        <w:rFonts w:hint="default"/>
        <w:lang w:val="en-US" w:eastAsia="en-US" w:bidi="ar-SA"/>
      </w:rPr>
    </w:lvl>
    <w:lvl w:ilvl="3" w:tplc="B1F0F7BE">
      <w:numFmt w:val="bullet"/>
      <w:lvlText w:val="•"/>
      <w:lvlJc w:val="left"/>
      <w:pPr>
        <w:ind w:left="4679" w:hanging="384"/>
      </w:pPr>
      <w:rPr>
        <w:rFonts w:hint="default"/>
        <w:lang w:val="en-US" w:eastAsia="en-US" w:bidi="ar-SA"/>
      </w:rPr>
    </w:lvl>
    <w:lvl w:ilvl="4" w:tplc="CEAACE3A">
      <w:numFmt w:val="bullet"/>
      <w:lvlText w:val="•"/>
      <w:lvlJc w:val="left"/>
      <w:pPr>
        <w:ind w:left="5568" w:hanging="384"/>
      </w:pPr>
      <w:rPr>
        <w:rFonts w:hint="default"/>
        <w:lang w:val="en-US" w:eastAsia="en-US" w:bidi="ar-SA"/>
      </w:rPr>
    </w:lvl>
    <w:lvl w:ilvl="5" w:tplc="0254A642">
      <w:numFmt w:val="bullet"/>
      <w:lvlText w:val="•"/>
      <w:lvlJc w:val="left"/>
      <w:pPr>
        <w:ind w:left="6458" w:hanging="384"/>
      </w:pPr>
      <w:rPr>
        <w:rFonts w:hint="default"/>
        <w:lang w:val="en-US" w:eastAsia="en-US" w:bidi="ar-SA"/>
      </w:rPr>
    </w:lvl>
    <w:lvl w:ilvl="6" w:tplc="C92891B2">
      <w:numFmt w:val="bullet"/>
      <w:lvlText w:val="•"/>
      <w:lvlJc w:val="left"/>
      <w:pPr>
        <w:ind w:left="7347" w:hanging="384"/>
      </w:pPr>
      <w:rPr>
        <w:rFonts w:hint="default"/>
        <w:lang w:val="en-US" w:eastAsia="en-US" w:bidi="ar-SA"/>
      </w:rPr>
    </w:lvl>
    <w:lvl w:ilvl="7" w:tplc="E2E85D22">
      <w:numFmt w:val="bullet"/>
      <w:lvlText w:val="•"/>
      <w:lvlJc w:val="left"/>
      <w:pPr>
        <w:ind w:left="8237" w:hanging="384"/>
      </w:pPr>
      <w:rPr>
        <w:rFonts w:hint="default"/>
        <w:lang w:val="en-US" w:eastAsia="en-US" w:bidi="ar-SA"/>
      </w:rPr>
    </w:lvl>
    <w:lvl w:ilvl="8" w:tplc="4BF08646">
      <w:numFmt w:val="bullet"/>
      <w:lvlText w:val="•"/>
      <w:lvlJc w:val="left"/>
      <w:pPr>
        <w:ind w:left="9126" w:hanging="384"/>
      </w:pPr>
      <w:rPr>
        <w:rFonts w:hint="default"/>
        <w:lang w:val="en-US" w:eastAsia="en-US" w:bidi="ar-SA"/>
      </w:rPr>
    </w:lvl>
  </w:abstractNum>
  <w:abstractNum w:abstractNumId="119" w15:restartNumberingAfterBreak="0">
    <w:nsid w:val="56FA7FB0"/>
    <w:multiLevelType w:val="hybridMultilevel"/>
    <w:tmpl w:val="48ECFBD6"/>
    <w:lvl w:ilvl="0" w:tplc="34200F04">
      <w:start w:val="1"/>
      <w:numFmt w:val="decimal"/>
      <w:lvlText w:val="%1."/>
      <w:lvlJc w:val="left"/>
      <w:pPr>
        <w:ind w:left="472" w:hanging="360"/>
      </w:pPr>
      <w:rPr>
        <w:rFonts w:hint="default" w:eastAsia="Arial Unicode MS"/>
      </w:rPr>
    </w:lvl>
    <w:lvl w:ilvl="1" w:tplc="04090019" w:tentative="1">
      <w:start w:val="1"/>
      <w:numFmt w:val="ideographTraditional"/>
      <w:lvlText w:val="%2、"/>
      <w:lvlJc w:val="left"/>
      <w:pPr>
        <w:ind w:left="1072" w:hanging="480"/>
      </w:pPr>
    </w:lvl>
    <w:lvl w:ilvl="2" w:tplc="0409001B" w:tentative="1">
      <w:start w:val="1"/>
      <w:numFmt w:val="lowerRoman"/>
      <w:lvlText w:val="%3."/>
      <w:lvlJc w:val="right"/>
      <w:pPr>
        <w:ind w:left="1552" w:hanging="480"/>
      </w:pPr>
    </w:lvl>
    <w:lvl w:ilvl="3" w:tplc="0409000F" w:tentative="1">
      <w:start w:val="1"/>
      <w:numFmt w:val="decimal"/>
      <w:lvlText w:val="%4."/>
      <w:lvlJc w:val="left"/>
      <w:pPr>
        <w:ind w:left="2032" w:hanging="480"/>
      </w:pPr>
    </w:lvl>
    <w:lvl w:ilvl="4" w:tplc="04090019" w:tentative="1">
      <w:start w:val="1"/>
      <w:numFmt w:val="ideographTraditional"/>
      <w:lvlText w:val="%5、"/>
      <w:lvlJc w:val="left"/>
      <w:pPr>
        <w:ind w:left="2512" w:hanging="480"/>
      </w:pPr>
    </w:lvl>
    <w:lvl w:ilvl="5" w:tplc="0409001B" w:tentative="1">
      <w:start w:val="1"/>
      <w:numFmt w:val="lowerRoman"/>
      <w:lvlText w:val="%6."/>
      <w:lvlJc w:val="right"/>
      <w:pPr>
        <w:ind w:left="2992" w:hanging="480"/>
      </w:pPr>
    </w:lvl>
    <w:lvl w:ilvl="6" w:tplc="0409000F" w:tentative="1">
      <w:start w:val="1"/>
      <w:numFmt w:val="decimal"/>
      <w:lvlText w:val="%7."/>
      <w:lvlJc w:val="left"/>
      <w:pPr>
        <w:ind w:left="3472" w:hanging="480"/>
      </w:pPr>
    </w:lvl>
    <w:lvl w:ilvl="7" w:tplc="04090019" w:tentative="1">
      <w:start w:val="1"/>
      <w:numFmt w:val="ideographTraditional"/>
      <w:lvlText w:val="%8、"/>
      <w:lvlJc w:val="left"/>
      <w:pPr>
        <w:ind w:left="3952" w:hanging="480"/>
      </w:pPr>
    </w:lvl>
    <w:lvl w:ilvl="8" w:tplc="0409001B" w:tentative="1">
      <w:start w:val="1"/>
      <w:numFmt w:val="lowerRoman"/>
      <w:lvlText w:val="%9."/>
      <w:lvlJc w:val="right"/>
      <w:pPr>
        <w:ind w:left="4432" w:hanging="480"/>
      </w:pPr>
    </w:lvl>
  </w:abstractNum>
  <w:abstractNum w:abstractNumId="120" w15:restartNumberingAfterBreak="0">
    <w:nsid w:val="574B2B5F"/>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121" w15:restartNumberingAfterBreak="0">
    <w:nsid w:val="57801679"/>
    <w:multiLevelType w:val="multilevel"/>
    <w:tmpl w:val="C338C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2" w15:restartNumberingAfterBreak="0">
    <w:nsid w:val="57FB008E"/>
    <w:multiLevelType w:val="multilevel"/>
    <w:tmpl w:val="C882B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3" w15:restartNumberingAfterBreak="0">
    <w:nsid w:val="589F0649"/>
    <w:multiLevelType w:val="multilevel"/>
    <w:tmpl w:val="8D883D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AF7D3E"/>
    <w:multiLevelType w:val="hybridMultilevel"/>
    <w:tmpl w:val="8F48306C"/>
    <w:lvl w:ilvl="0" w:tplc="9412F460">
      <w:start w:val="1"/>
      <w:numFmt w:val="decimal"/>
      <w:lvlText w:val="%1."/>
      <w:lvlJc w:val="left"/>
      <w:pPr>
        <w:ind w:left="360" w:hanging="360"/>
      </w:pPr>
      <w:rPr>
        <w:rFonts w:hint="default"/>
        <w:color w:val="auto"/>
        <w:w w:val="9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5AC15D80"/>
    <w:multiLevelType w:val="multilevel"/>
    <w:tmpl w:val="6DA854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6" w15:restartNumberingAfterBreak="0">
    <w:nsid w:val="5B516FD2"/>
    <w:multiLevelType w:val="multilevel"/>
    <w:tmpl w:val="4AC256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7" w15:restartNumberingAfterBreak="0">
    <w:nsid w:val="5D221960"/>
    <w:multiLevelType w:val="multilevel"/>
    <w:tmpl w:val="413E47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8" w15:restartNumberingAfterBreak="0">
    <w:nsid w:val="5E03706C"/>
    <w:multiLevelType w:val="multilevel"/>
    <w:tmpl w:val="42005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E3B58A1"/>
    <w:multiLevelType w:val="hybridMultilevel"/>
    <w:tmpl w:val="C3C6F55A"/>
    <w:lvl w:ilvl="0" w:tplc="CAF23E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F6438AD"/>
    <w:multiLevelType w:val="hybridMultilevel"/>
    <w:tmpl w:val="3B129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FAE6CFB"/>
    <w:multiLevelType w:val="multilevel"/>
    <w:tmpl w:val="712630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2" w15:restartNumberingAfterBreak="0">
    <w:nsid w:val="5FDF3353"/>
    <w:multiLevelType w:val="multilevel"/>
    <w:tmpl w:val="79BA3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0531000"/>
    <w:multiLevelType w:val="multilevel"/>
    <w:tmpl w:val="A4640180"/>
    <w:styleLink w:val="1"/>
    <w:lvl w:ilvl="0">
      <w:start w:val="1"/>
      <w:numFmt w:val="decimal"/>
      <w:lvlText w:val="%1."/>
      <w:lvlJc w:val="left"/>
      <w:pPr>
        <w:ind w:left="480" w:hanging="48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820" w:hanging="720"/>
      </w:pPr>
      <w:rPr>
        <w:rFonts w:hint="default"/>
        <w:color w:val="0070C0"/>
      </w:rPr>
    </w:lvl>
    <w:lvl w:ilvl="2">
      <w:start w:val="1"/>
      <w:numFmt w:val="decimal"/>
      <w:isLgl/>
      <w:lvlText w:val="%1.%2.%3"/>
      <w:lvlJc w:val="left"/>
      <w:pPr>
        <w:ind w:left="9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960" w:hanging="2160"/>
      </w:pPr>
      <w:rPr>
        <w:rFonts w:hint="default"/>
      </w:rPr>
    </w:lvl>
  </w:abstractNum>
  <w:abstractNum w:abstractNumId="134" w15:restartNumberingAfterBreak="0">
    <w:nsid w:val="610C6486"/>
    <w:multiLevelType w:val="hybridMultilevel"/>
    <w:tmpl w:val="75FEF8EA"/>
    <w:lvl w:ilvl="0" w:tplc="04090001">
      <w:start w:val="1"/>
      <w:numFmt w:val="bullet"/>
      <w:lvlText w:val=""/>
      <w:lvlJc w:val="left"/>
      <w:pPr>
        <w:ind w:left="3030" w:hanging="480"/>
      </w:pPr>
      <w:rPr>
        <w:rFonts w:hint="default" w:ascii="Wingdings" w:hAnsi="Wingdings"/>
      </w:rPr>
    </w:lvl>
    <w:lvl w:ilvl="1" w:tplc="04090003" w:tentative="1">
      <w:start w:val="1"/>
      <w:numFmt w:val="bullet"/>
      <w:lvlText w:val=""/>
      <w:lvlJc w:val="left"/>
      <w:pPr>
        <w:ind w:left="3510" w:hanging="480"/>
      </w:pPr>
      <w:rPr>
        <w:rFonts w:hint="default" w:ascii="Wingdings" w:hAnsi="Wingdings"/>
      </w:rPr>
    </w:lvl>
    <w:lvl w:ilvl="2" w:tplc="04090005" w:tentative="1">
      <w:start w:val="1"/>
      <w:numFmt w:val="bullet"/>
      <w:lvlText w:val=""/>
      <w:lvlJc w:val="left"/>
      <w:pPr>
        <w:ind w:left="3990" w:hanging="480"/>
      </w:pPr>
      <w:rPr>
        <w:rFonts w:hint="default" w:ascii="Wingdings" w:hAnsi="Wingdings"/>
      </w:rPr>
    </w:lvl>
    <w:lvl w:ilvl="3" w:tplc="04090001" w:tentative="1">
      <w:start w:val="1"/>
      <w:numFmt w:val="bullet"/>
      <w:lvlText w:val=""/>
      <w:lvlJc w:val="left"/>
      <w:pPr>
        <w:ind w:left="4470" w:hanging="480"/>
      </w:pPr>
      <w:rPr>
        <w:rFonts w:hint="default" w:ascii="Wingdings" w:hAnsi="Wingdings"/>
      </w:rPr>
    </w:lvl>
    <w:lvl w:ilvl="4" w:tplc="04090003" w:tentative="1">
      <w:start w:val="1"/>
      <w:numFmt w:val="bullet"/>
      <w:lvlText w:val=""/>
      <w:lvlJc w:val="left"/>
      <w:pPr>
        <w:ind w:left="4950" w:hanging="480"/>
      </w:pPr>
      <w:rPr>
        <w:rFonts w:hint="default" w:ascii="Wingdings" w:hAnsi="Wingdings"/>
      </w:rPr>
    </w:lvl>
    <w:lvl w:ilvl="5" w:tplc="04090005" w:tentative="1">
      <w:start w:val="1"/>
      <w:numFmt w:val="bullet"/>
      <w:lvlText w:val=""/>
      <w:lvlJc w:val="left"/>
      <w:pPr>
        <w:ind w:left="5430" w:hanging="480"/>
      </w:pPr>
      <w:rPr>
        <w:rFonts w:hint="default" w:ascii="Wingdings" w:hAnsi="Wingdings"/>
      </w:rPr>
    </w:lvl>
    <w:lvl w:ilvl="6" w:tplc="04090001" w:tentative="1">
      <w:start w:val="1"/>
      <w:numFmt w:val="bullet"/>
      <w:lvlText w:val=""/>
      <w:lvlJc w:val="left"/>
      <w:pPr>
        <w:ind w:left="5910" w:hanging="480"/>
      </w:pPr>
      <w:rPr>
        <w:rFonts w:hint="default" w:ascii="Wingdings" w:hAnsi="Wingdings"/>
      </w:rPr>
    </w:lvl>
    <w:lvl w:ilvl="7" w:tplc="04090003" w:tentative="1">
      <w:start w:val="1"/>
      <w:numFmt w:val="bullet"/>
      <w:lvlText w:val=""/>
      <w:lvlJc w:val="left"/>
      <w:pPr>
        <w:ind w:left="6390" w:hanging="480"/>
      </w:pPr>
      <w:rPr>
        <w:rFonts w:hint="default" w:ascii="Wingdings" w:hAnsi="Wingdings"/>
      </w:rPr>
    </w:lvl>
    <w:lvl w:ilvl="8" w:tplc="04090005" w:tentative="1">
      <w:start w:val="1"/>
      <w:numFmt w:val="bullet"/>
      <w:lvlText w:val=""/>
      <w:lvlJc w:val="left"/>
      <w:pPr>
        <w:ind w:left="6870" w:hanging="480"/>
      </w:pPr>
      <w:rPr>
        <w:rFonts w:hint="default" w:ascii="Wingdings" w:hAnsi="Wingdings"/>
      </w:rPr>
    </w:lvl>
  </w:abstractNum>
  <w:abstractNum w:abstractNumId="135" w15:restartNumberingAfterBreak="0">
    <w:nsid w:val="61467F6E"/>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6" w15:restartNumberingAfterBreak="0">
    <w:nsid w:val="625052A6"/>
    <w:multiLevelType w:val="hybridMultilevel"/>
    <w:tmpl w:val="CDCA4DC4"/>
    <w:lvl w:ilvl="0" w:tplc="EB049FEA">
      <w:numFmt w:val="bullet"/>
      <w:lvlText w:val=""/>
      <w:lvlJc w:val="left"/>
      <w:pPr>
        <w:ind w:left="2473" w:hanging="491"/>
      </w:pPr>
      <w:rPr>
        <w:rFonts w:hint="default" w:ascii="Wingdings" w:hAnsi="Wingdings" w:eastAsia="Wingdings" w:cs="Wingdings"/>
        <w:b w:val="0"/>
        <w:bCs w:val="0"/>
        <w:i w:val="0"/>
        <w:iCs w:val="0"/>
        <w:color w:val="666666"/>
        <w:spacing w:val="0"/>
        <w:w w:val="100"/>
        <w:sz w:val="22"/>
        <w:szCs w:val="22"/>
        <w:lang w:val="en-US" w:eastAsia="en-US" w:bidi="ar-SA"/>
      </w:rPr>
    </w:lvl>
    <w:lvl w:ilvl="1" w:tplc="7786EC26">
      <w:numFmt w:val="bullet"/>
      <w:lvlText w:val="•"/>
      <w:lvlJc w:val="left"/>
      <w:pPr>
        <w:ind w:left="3322" w:hanging="491"/>
      </w:pPr>
      <w:rPr>
        <w:rFonts w:hint="default"/>
        <w:lang w:val="en-US" w:eastAsia="en-US" w:bidi="ar-SA"/>
      </w:rPr>
    </w:lvl>
    <w:lvl w:ilvl="2" w:tplc="03763ED6">
      <w:numFmt w:val="bullet"/>
      <w:lvlText w:val="•"/>
      <w:lvlJc w:val="left"/>
      <w:pPr>
        <w:ind w:left="4165" w:hanging="491"/>
      </w:pPr>
      <w:rPr>
        <w:rFonts w:hint="default"/>
        <w:lang w:val="en-US" w:eastAsia="en-US" w:bidi="ar-SA"/>
      </w:rPr>
    </w:lvl>
    <w:lvl w:ilvl="3" w:tplc="04545AF4">
      <w:numFmt w:val="bullet"/>
      <w:lvlText w:val="•"/>
      <w:lvlJc w:val="left"/>
      <w:pPr>
        <w:ind w:left="5007" w:hanging="491"/>
      </w:pPr>
      <w:rPr>
        <w:rFonts w:hint="default"/>
        <w:lang w:val="en-US" w:eastAsia="en-US" w:bidi="ar-SA"/>
      </w:rPr>
    </w:lvl>
    <w:lvl w:ilvl="4" w:tplc="96F6C94C">
      <w:numFmt w:val="bullet"/>
      <w:lvlText w:val="•"/>
      <w:lvlJc w:val="left"/>
      <w:pPr>
        <w:ind w:left="5850" w:hanging="491"/>
      </w:pPr>
      <w:rPr>
        <w:rFonts w:hint="default"/>
        <w:lang w:val="en-US" w:eastAsia="en-US" w:bidi="ar-SA"/>
      </w:rPr>
    </w:lvl>
    <w:lvl w:ilvl="5" w:tplc="1562AB94">
      <w:numFmt w:val="bullet"/>
      <w:lvlText w:val="•"/>
      <w:lvlJc w:val="left"/>
      <w:pPr>
        <w:ind w:left="6692" w:hanging="491"/>
      </w:pPr>
      <w:rPr>
        <w:rFonts w:hint="default"/>
        <w:lang w:val="en-US" w:eastAsia="en-US" w:bidi="ar-SA"/>
      </w:rPr>
    </w:lvl>
    <w:lvl w:ilvl="6" w:tplc="D29AFD3C">
      <w:numFmt w:val="bullet"/>
      <w:lvlText w:val="•"/>
      <w:lvlJc w:val="left"/>
      <w:pPr>
        <w:ind w:left="7535" w:hanging="491"/>
      </w:pPr>
      <w:rPr>
        <w:rFonts w:hint="default"/>
        <w:lang w:val="en-US" w:eastAsia="en-US" w:bidi="ar-SA"/>
      </w:rPr>
    </w:lvl>
    <w:lvl w:ilvl="7" w:tplc="98AA36B4">
      <w:numFmt w:val="bullet"/>
      <w:lvlText w:val="•"/>
      <w:lvlJc w:val="left"/>
      <w:pPr>
        <w:ind w:left="8377" w:hanging="491"/>
      </w:pPr>
      <w:rPr>
        <w:rFonts w:hint="default"/>
        <w:lang w:val="en-US" w:eastAsia="en-US" w:bidi="ar-SA"/>
      </w:rPr>
    </w:lvl>
    <w:lvl w:ilvl="8" w:tplc="E070A70A">
      <w:numFmt w:val="bullet"/>
      <w:lvlText w:val="•"/>
      <w:lvlJc w:val="left"/>
      <w:pPr>
        <w:ind w:left="9220" w:hanging="491"/>
      </w:pPr>
      <w:rPr>
        <w:rFonts w:hint="default"/>
        <w:lang w:val="en-US" w:eastAsia="en-US" w:bidi="ar-SA"/>
      </w:rPr>
    </w:lvl>
  </w:abstractNum>
  <w:abstractNum w:abstractNumId="137" w15:restartNumberingAfterBreak="0">
    <w:nsid w:val="64420C46"/>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138" w15:restartNumberingAfterBreak="0">
    <w:nsid w:val="64460F5C"/>
    <w:multiLevelType w:val="multilevel"/>
    <w:tmpl w:val="F124984C"/>
    <w:lvl w:ilvl="0">
      <w:start w:val="1"/>
      <w:numFmt w:val="bullet"/>
      <w:lvlText w:val=""/>
      <w:lvlJc w:val="left"/>
      <w:pPr>
        <w:tabs>
          <w:tab w:val="num" w:pos="3106"/>
        </w:tabs>
        <w:ind w:left="3106" w:hanging="360"/>
      </w:pPr>
      <w:rPr>
        <w:rFonts w:hint="default" w:ascii="Symbol" w:hAnsi="Symbol"/>
        <w:sz w:val="20"/>
      </w:rPr>
    </w:lvl>
    <w:lvl w:ilvl="1" w:tentative="1">
      <w:start w:val="1"/>
      <w:numFmt w:val="bullet"/>
      <w:lvlText w:val="o"/>
      <w:lvlJc w:val="left"/>
      <w:pPr>
        <w:tabs>
          <w:tab w:val="num" w:pos="3826"/>
        </w:tabs>
        <w:ind w:left="3826" w:hanging="360"/>
      </w:pPr>
      <w:rPr>
        <w:rFonts w:hint="default" w:ascii="Courier New" w:hAnsi="Courier New"/>
        <w:sz w:val="20"/>
      </w:rPr>
    </w:lvl>
    <w:lvl w:ilvl="2" w:tentative="1">
      <w:start w:val="1"/>
      <w:numFmt w:val="bullet"/>
      <w:lvlText w:val=""/>
      <w:lvlJc w:val="left"/>
      <w:pPr>
        <w:tabs>
          <w:tab w:val="num" w:pos="4546"/>
        </w:tabs>
        <w:ind w:left="4546" w:hanging="360"/>
      </w:pPr>
      <w:rPr>
        <w:rFonts w:hint="default" w:ascii="Wingdings" w:hAnsi="Wingdings"/>
        <w:sz w:val="20"/>
      </w:rPr>
    </w:lvl>
    <w:lvl w:ilvl="3" w:tentative="1">
      <w:start w:val="1"/>
      <w:numFmt w:val="bullet"/>
      <w:lvlText w:val=""/>
      <w:lvlJc w:val="left"/>
      <w:pPr>
        <w:tabs>
          <w:tab w:val="num" w:pos="5266"/>
        </w:tabs>
        <w:ind w:left="5266" w:hanging="360"/>
      </w:pPr>
      <w:rPr>
        <w:rFonts w:hint="default" w:ascii="Wingdings" w:hAnsi="Wingdings"/>
        <w:sz w:val="20"/>
      </w:rPr>
    </w:lvl>
    <w:lvl w:ilvl="4" w:tentative="1">
      <w:start w:val="1"/>
      <w:numFmt w:val="bullet"/>
      <w:lvlText w:val=""/>
      <w:lvlJc w:val="left"/>
      <w:pPr>
        <w:tabs>
          <w:tab w:val="num" w:pos="5986"/>
        </w:tabs>
        <w:ind w:left="5986" w:hanging="360"/>
      </w:pPr>
      <w:rPr>
        <w:rFonts w:hint="default" w:ascii="Wingdings" w:hAnsi="Wingdings"/>
        <w:sz w:val="20"/>
      </w:rPr>
    </w:lvl>
    <w:lvl w:ilvl="5" w:tentative="1">
      <w:start w:val="1"/>
      <w:numFmt w:val="bullet"/>
      <w:lvlText w:val=""/>
      <w:lvlJc w:val="left"/>
      <w:pPr>
        <w:tabs>
          <w:tab w:val="num" w:pos="6706"/>
        </w:tabs>
        <w:ind w:left="6706" w:hanging="360"/>
      </w:pPr>
      <w:rPr>
        <w:rFonts w:hint="default" w:ascii="Wingdings" w:hAnsi="Wingdings"/>
        <w:sz w:val="20"/>
      </w:rPr>
    </w:lvl>
    <w:lvl w:ilvl="6" w:tentative="1">
      <w:start w:val="1"/>
      <w:numFmt w:val="bullet"/>
      <w:lvlText w:val=""/>
      <w:lvlJc w:val="left"/>
      <w:pPr>
        <w:tabs>
          <w:tab w:val="num" w:pos="7426"/>
        </w:tabs>
        <w:ind w:left="7426" w:hanging="360"/>
      </w:pPr>
      <w:rPr>
        <w:rFonts w:hint="default" w:ascii="Wingdings" w:hAnsi="Wingdings"/>
        <w:sz w:val="20"/>
      </w:rPr>
    </w:lvl>
    <w:lvl w:ilvl="7" w:tentative="1">
      <w:start w:val="1"/>
      <w:numFmt w:val="bullet"/>
      <w:lvlText w:val=""/>
      <w:lvlJc w:val="left"/>
      <w:pPr>
        <w:tabs>
          <w:tab w:val="num" w:pos="8146"/>
        </w:tabs>
        <w:ind w:left="8146" w:hanging="360"/>
      </w:pPr>
      <w:rPr>
        <w:rFonts w:hint="default" w:ascii="Wingdings" w:hAnsi="Wingdings"/>
        <w:sz w:val="20"/>
      </w:rPr>
    </w:lvl>
    <w:lvl w:ilvl="8" w:tentative="1">
      <w:start w:val="1"/>
      <w:numFmt w:val="bullet"/>
      <w:lvlText w:val=""/>
      <w:lvlJc w:val="left"/>
      <w:pPr>
        <w:tabs>
          <w:tab w:val="num" w:pos="8866"/>
        </w:tabs>
        <w:ind w:left="8866" w:hanging="360"/>
      </w:pPr>
      <w:rPr>
        <w:rFonts w:hint="default" w:ascii="Wingdings" w:hAnsi="Wingdings"/>
        <w:sz w:val="20"/>
      </w:rPr>
    </w:lvl>
  </w:abstractNum>
  <w:abstractNum w:abstractNumId="139" w15:restartNumberingAfterBreak="0">
    <w:nsid w:val="64D76947"/>
    <w:multiLevelType w:val="multilevel"/>
    <w:tmpl w:val="06EA93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0" w15:restartNumberingAfterBreak="0">
    <w:nsid w:val="655C4F3C"/>
    <w:multiLevelType w:val="hybridMultilevel"/>
    <w:tmpl w:val="D45A001A"/>
    <w:lvl w:ilvl="0" w:tplc="6548E630">
      <w:start w:val="1"/>
      <w:numFmt w:val="decimal"/>
      <w:lvlText w:val="%1."/>
      <w:lvlJc w:val="left"/>
      <w:pPr>
        <w:ind w:left="2794" w:hanging="245"/>
      </w:pPr>
      <w:rPr>
        <w:rFonts w:hint="default" w:ascii="Arial" w:hAnsi="Arial" w:eastAsia="Arial" w:cs="Arial"/>
        <w:spacing w:val="0"/>
        <w:w w:val="100"/>
        <w:sz w:val="22"/>
        <w:szCs w:val="22"/>
        <w:lang w:val="en-US" w:eastAsia="en-US" w:bidi="ar-SA"/>
      </w:rPr>
    </w:lvl>
    <w:lvl w:ilvl="1" w:tplc="83B67AC0">
      <w:numFmt w:val="bullet"/>
      <w:lvlText w:val="•"/>
      <w:lvlJc w:val="left"/>
      <w:pPr>
        <w:ind w:left="3610" w:hanging="245"/>
      </w:pPr>
      <w:rPr>
        <w:rFonts w:hint="default"/>
        <w:lang w:val="en-US" w:eastAsia="en-US" w:bidi="ar-SA"/>
      </w:rPr>
    </w:lvl>
    <w:lvl w:ilvl="2" w:tplc="9A427F76">
      <w:numFmt w:val="bullet"/>
      <w:lvlText w:val="•"/>
      <w:lvlJc w:val="left"/>
      <w:pPr>
        <w:ind w:left="4421" w:hanging="245"/>
      </w:pPr>
      <w:rPr>
        <w:rFonts w:hint="default"/>
        <w:lang w:val="en-US" w:eastAsia="en-US" w:bidi="ar-SA"/>
      </w:rPr>
    </w:lvl>
    <w:lvl w:ilvl="3" w:tplc="4DA07B64">
      <w:numFmt w:val="bullet"/>
      <w:lvlText w:val="•"/>
      <w:lvlJc w:val="left"/>
      <w:pPr>
        <w:ind w:left="5231" w:hanging="245"/>
      </w:pPr>
      <w:rPr>
        <w:rFonts w:hint="default"/>
        <w:lang w:val="en-US" w:eastAsia="en-US" w:bidi="ar-SA"/>
      </w:rPr>
    </w:lvl>
    <w:lvl w:ilvl="4" w:tplc="147882E2">
      <w:numFmt w:val="bullet"/>
      <w:lvlText w:val="•"/>
      <w:lvlJc w:val="left"/>
      <w:pPr>
        <w:ind w:left="6042" w:hanging="245"/>
      </w:pPr>
      <w:rPr>
        <w:rFonts w:hint="default"/>
        <w:lang w:val="en-US" w:eastAsia="en-US" w:bidi="ar-SA"/>
      </w:rPr>
    </w:lvl>
    <w:lvl w:ilvl="5" w:tplc="9BF80624">
      <w:numFmt w:val="bullet"/>
      <w:lvlText w:val="•"/>
      <w:lvlJc w:val="left"/>
      <w:pPr>
        <w:ind w:left="6852" w:hanging="245"/>
      </w:pPr>
      <w:rPr>
        <w:rFonts w:hint="default"/>
        <w:lang w:val="en-US" w:eastAsia="en-US" w:bidi="ar-SA"/>
      </w:rPr>
    </w:lvl>
    <w:lvl w:ilvl="6" w:tplc="ED94FEAC">
      <w:numFmt w:val="bullet"/>
      <w:lvlText w:val="•"/>
      <w:lvlJc w:val="left"/>
      <w:pPr>
        <w:ind w:left="7663" w:hanging="245"/>
      </w:pPr>
      <w:rPr>
        <w:rFonts w:hint="default"/>
        <w:lang w:val="en-US" w:eastAsia="en-US" w:bidi="ar-SA"/>
      </w:rPr>
    </w:lvl>
    <w:lvl w:ilvl="7" w:tplc="AE6AA422">
      <w:numFmt w:val="bullet"/>
      <w:lvlText w:val="•"/>
      <w:lvlJc w:val="left"/>
      <w:pPr>
        <w:ind w:left="8473" w:hanging="245"/>
      </w:pPr>
      <w:rPr>
        <w:rFonts w:hint="default"/>
        <w:lang w:val="en-US" w:eastAsia="en-US" w:bidi="ar-SA"/>
      </w:rPr>
    </w:lvl>
    <w:lvl w:ilvl="8" w:tplc="2F5065DA">
      <w:numFmt w:val="bullet"/>
      <w:lvlText w:val="•"/>
      <w:lvlJc w:val="left"/>
      <w:pPr>
        <w:ind w:left="9284" w:hanging="245"/>
      </w:pPr>
      <w:rPr>
        <w:rFonts w:hint="default"/>
        <w:lang w:val="en-US" w:eastAsia="en-US" w:bidi="ar-SA"/>
      </w:rPr>
    </w:lvl>
  </w:abstractNum>
  <w:abstractNum w:abstractNumId="141" w15:restartNumberingAfterBreak="0">
    <w:nsid w:val="66C269BA"/>
    <w:multiLevelType w:val="multilevel"/>
    <w:tmpl w:val="99DCF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8B06992"/>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3" w15:restartNumberingAfterBreak="0">
    <w:nsid w:val="694255D7"/>
    <w:multiLevelType w:val="multilevel"/>
    <w:tmpl w:val="CB287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4" w15:restartNumberingAfterBreak="0">
    <w:nsid w:val="6A202E05"/>
    <w:multiLevelType w:val="multilevel"/>
    <w:tmpl w:val="50228A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5" w15:restartNumberingAfterBreak="0">
    <w:nsid w:val="6A7E4070"/>
    <w:multiLevelType w:val="multilevel"/>
    <w:tmpl w:val="7056F1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6" w15:restartNumberingAfterBreak="0">
    <w:nsid w:val="6B1F4690"/>
    <w:multiLevelType w:val="multilevel"/>
    <w:tmpl w:val="6C28AF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7" w15:restartNumberingAfterBreak="0">
    <w:nsid w:val="6B711A0F"/>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8" w15:restartNumberingAfterBreak="0">
    <w:nsid w:val="6C350097"/>
    <w:multiLevelType w:val="multilevel"/>
    <w:tmpl w:val="90A81C9E"/>
    <w:lvl w:ilvl="0">
      <w:start w:val="1"/>
      <w:numFmt w:val="bullet"/>
      <w:lvlText w:val=""/>
      <w:lvlJc w:val="left"/>
      <w:pPr>
        <w:tabs>
          <w:tab w:val="num" w:pos="1800"/>
        </w:tabs>
        <w:ind w:left="1800" w:hanging="360"/>
      </w:pPr>
      <w:rPr>
        <w:rFonts w:hint="default" w:ascii="Symbol" w:hAnsi="Symbol"/>
        <w:sz w:val="20"/>
      </w:rPr>
    </w:lvl>
    <w:lvl w:ilvl="1">
      <w:start w:val="1"/>
      <w:numFmt w:val="bullet"/>
      <w:lvlText w:val="o"/>
      <w:lvlJc w:val="left"/>
      <w:pPr>
        <w:tabs>
          <w:tab w:val="num" w:pos="2520"/>
        </w:tabs>
        <w:ind w:left="2520" w:hanging="360"/>
      </w:pPr>
      <w:rPr>
        <w:rFonts w:hint="default" w:ascii="Courier New" w:hAnsi="Courier New"/>
        <w:sz w:val="20"/>
      </w:rPr>
    </w:lvl>
    <w:lvl w:ilvl="2" w:tentative="1">
      <w:start w:val="1"/>
      <w:numFmt w:val="bullet"/>
      <w:lvlText w:val=""/>
      <w:lvlJc w:val="left"/>
      <w:pPr>
        <w:tabs>
          <w:tab w:val="num" w:pos="3240"/>
        </w:tabs>
        <w:ind w:left="3240" w:hanging="360"/>
      </w:pPr>
      <w:rPr>
        <w:rFonts w:hint="default" w:ascii="Wingdings" w:hAnsi="Wingdings"/>
        <w:sz w:val="20"/>
      </w:rPr>
    </w:lvl>
    <w:lvl w:ilvl="3" w:tentative="1">
      <w:start w:val="1"/>
      <w:numFmt w:val="bullet"/>
      <w:lvlText w:val=""/>
      <w:lvlJc w:val="left"/>
      <w:pPr>
        <w:tabs>
          <w:tab w:val="num" w:pos="3960"/>
        </w:tabs>
        <w:ind w:left="3960" w:hanging="360"/>
      </w:pPr>
      <w:rPr>
        <w:rFonts w:hint="default" w:ascii="Wingdings" w:hAnsi="Wingdings"/>
        <w:sz w:val="20"/>
      </w:rPr>
    </w:lvl>
    <w:lvl w:ilvl="4" w:tentative="1">
      <w:start w:val="1"/>
      <w:numFmt w:val="bullet"/>
      <w:lvlText w:val=""/>
      <w:lvlJc w:val="left"/>
      <w:pPr>
        <w:tabs>
          <w:tab w:val="num" w:pos="4680"/>
        </w:tabs>
        <w:ind w:left="4680" w:hanging="360"/>
      </w:pPr>
      <w:rPr>
        <w:rFonts w:hint="default" w:ascii="Wingdings" w:hAnsi="Wingdings"/>
        <w:sz w:val="20"/>
      </w:rPr>
    </w:lvl>
    <w:lvl w:ilvl="5" w:tentative="1">
      <w:start w:val="1"/>
      <w:numFmt w:val="bullet"/>
      <w:lvlText w:val=""/>
      <w:lvlJc w:val="left"/>
      <w:pPr>
        <w:tabs>
          <w:tab w:val="num" w:pos="5400"/>
        </w:tabs>
        <w:ind w:left="5400" w:hanging="360"/>
      </w:pPr>
      <w:rPr>
        <w:rFonts w:hint="default" w:ascii="Wingdings" w:hAnsi="Wingdings"/>
        <w:sz w:val="20"/>
      </w:rPr>
    </w:lvl>
    <w:lvl w:ilvl="6" w:tentative="1">
      <w:start w:val="1"/>
      <w:numFmt w:val="bullet"/>
      <w:lvlText w:val=""/>
      <w:lvlJc w:val="left"/>
      <w:pPr>
        <w:tabs>
          <w:tab w:val="num" w:pos="6120"/>
        </w:tabs>
        <w:ind w:left="6120" w:hanging="360"/>
      </w:pPr>
      <w:rPr>
        <w:rFonts w:hint="default" w:ascii="Wingdings" w:hAnsi="Wingdings"/>
        <w:sz w:val="20"/>
      </w:rPr>
    </w:lvl>
    <w:lvl w:ilvl="7" w:tentative="1">
      <w:start w:val="1"/>
      <w:numFmt w:val="bullet"/>
      <w:lvlText w:val=""/>
      <w:lvlJc w:val="left"/>
      <w:pPr>
        <w:tabs>
          <w:tab w:val="num" w:pos="6840"/>
        </w:tabs>
        <w:ind w:left="6840" w:hanging="360"/>
      </w:pPr>
      <w:rPr>
        <w:rFonts w:hint="default" w:ascii="Wingdings" w:hAnsi="Wingdings"/>
        <w:sz w:val="20"/>
      </w:rPr>
    </w:lvl>
    <w:lvl w:ilvl="8" w:tentative="1">
      <w:start w:val="1"/>
      <w:numFmt w:val="bullet"/>
      <w:lvlText w:val=""/>
      <w:lvlJc w:val="left"/>
      <w:pPr>
        <w:tabs>
          <w:tab w:val="num" w:pos="7560"/>
        </w:tabs>
        <w:ind w:left="7560" w:hanging="360"/>
      </w:pPr>
      <w:rPr>
        <w:rFonts w:hint="default" w:ascii="Wingdings" w:hAnsi="Wingdings"/>
        <w:sz w:val="20"/>
      </w:rPr>
    </w:lvl>
  </w:abstractNum>
  <w:abstractNum w:abstractNumId="149" w15:restartNumberingAfterBreak="0">
    <w:nsid w:val="6CBC2F2B"/>
    <w:multiLevelType w:val="hybridMultilevel"/>
    <w:tmpl w:val="814A8CDC"/>
    <w:lvl w:ilvl="0" w:tplc="447CDD32">
      <w:start w:val="1"/>
      <w:numFmt w:val="decimal"/>
      <w:lvlText w:val="%1."/>
      <w:lvlJc w:val="left"/>
      <w:pPr>
        <w:ind w:left="3040" w:hanging="491"/>
      </w:pPr>
      <w:rPr>
        <w:rFonts w:hint="default" w:ascii="Arial" w:hAnsi="Arial" w:eastAsia="Arial" w:cs="Arial"/>
        <w:b w:val="0"/>
        <w:bCs w:val="0"/>
        <w:i w:val="0"/>
        <w:iCs w:val="0"/>
        <w:color w:val="666666"/>
        <w:spacing w:val="0"/>
        <w:w w:val="100"/>
        <w:sz w:val="22"/>
        <w:szCs w:val="22"/>
        <w:lang w:val="en-US" w:eastAsia="en-US" w:bidi="ar-SA"/>
      </w:rPr>
    </w:lvl>
    <w:lvl w:ilvl="1" w:tplc="53822648">
      <w:numFmt w:val="bullet"/>
      <w:lvlText w:val="•"/>
      <w:lvlJc w:val="left"/>
      <w:pPr>
        <w:ind w:left="3826" w:hanging="491"/>
      </w:pPr>
      <w:rPr>
        <w:rFonts w:hint="default"/>
        <w:lang w:val="en-US" w:eastAsia="en-US" w:bidi="ar-SA"/>
      </w:rPr>
    </w:lvl>
    <w:lvl w:ilvl="2" w:tplc="FC12C918">
      <w:numFmt w:val="bullet"/>
      <w:lvlText w:val="•"/>
      <w:lvlJc w:val="left"/>
      <w:pPr>
        <w:ind w:left="4613" w:hanging="491"/>
      </w:pPr>
      <w:rPr>
        <w:rFonts w:hint="default"/>
        <w:lang w:val="en-US" w:eastAsia="en-US" w:bidi="ar-SA"/>
      </w:rPr>
    </w:lvl>
    <w:lvl w:ilvl="3" w:tplc="4EACA636">
      <w:numFmt w:val="bullet"/>
      <w:lvlText w:val="•"/>
      <w:lvlJc w:val="left"/>
      <w:pPr>
        <w:ind w:left="5399" w:hanging="491"/>
      </w:pPr>
      <w:rPr>
        <w:rFonts w:hint="default"/>
        <w:lang w:val="en-US" w:eastAsia="en-US" w:bidi="ar-SA"/>
      </w:rPr>
    </w:lvl>
    <w:lvl w:ilvl="4" w:tplc="F82C7454">
      <w:numFmt w:val="bullet"/>
      <w:lvlText w:val="•"/>
      <w:lvlJc w:val="left"/>
      <w:pPr>
        <w:ind w:left="6186" w:hanging="491"/>
      </w:pPr>
      <w:rPr>
        <w:rFonts w:hint="default"/>
        <w:lang w:val="en-US" w:eastAsia="en-US" w:bidi="ar-SA"/>
      </w:rPr>
    </w:lvl>
    <w:lvl w:ilvl="5" w:tplc="15C805E4">
      <w:numFmt w:val="bullet"/>
      <w:lvlText w:val="•"/>
      <w:lvlJc w:val="left"/>
      <w:pPr>
        <w:ind w:left="6972" w:hanging="491"/>
      </w:pPr>
      <w:rPr>
        <w:rFonts w:hint="default"/>
        <w:lang w:val="en-US" w:eastAsia="en-US" w:bidi="ar-SA"/>
      </w:rPr>
    </w:lvl>
    <w:lvl w:ilvl="6" w:tplc="7202564C">
      <w:numFmt w:val="bullet"/>
      <w:lvlText w:val="•"/>
      <w:lvlJc w:val="left"/>
      <w:pPr>
        <w:ind w:left="7759" w:hanging="491"/>
      </w:pPr>
      <w:rPr>
        <w:rFonts w:hint="default"/>
        <w:lang w:val="en-US" w:eastAsia="en-US" w:bidi="ar-SA"/>
      </w:rPr>
    </w:lvl>
    <w:lvl w:ilvl="7" w:tplc="F49A606E">
      <w:numFmt w:val="bullet"/>
      <w:lvlText w:val="•"/>
      <w:lvlJc w:val="left"/>
      <w:pPr>
        <w:ind w:left="8545" w:hanging="491"/>
      </w:pPr>
      <w:rPr>
        <w:rFonts w:hint="default"/>
        <w:lang w:val="en-US" w:eastAsia="en-US" w:bidi="ar-SA"/>
      </w:rPr>
    </w:lvl>
    <w:lvl w:ilvl="8" w:tplc="B35C452C">
      <w:numFmt w:val="bullet"/>
      <w:lvlText w:val="•"/>
      <w:lvlJc w:val="left"/>
      <w:pPr>
        <w:ind w:left="9332" w:hanging="491"/>
      </w:pPr>
      <w:rPr>
        <w:rFonts w:hint="default"/>
        <w:lang w:val="en-US" w:eastAsia="en-US" w:bidi="ar-SA"/>
      </w:rPr>
    </w:lvl>
  </w:abstractNum>
  <w:abstractNum w:abstractNumId="150" w15:restartNumberingAfterBreak="0">
    <w:nsid w:val="6E422281"/>
    <w:multiLevelType w:val="multilevel"/>
    <w:tmpl w:val="D63668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1" w15:restartNumberingAfterBreak="0">
    <w:nsid w:val="6EF57CA7"/>
    <w:multiLevelType w:val="multilevel"/>
    <w:tmpl w:val="CD9C888A"/>
    <w:lvl w:ilvl="0">
      <w:start w:val="1"/>
      <w:numFmt w:val="bullet"/>
      <w:lvlText w:val=""/>
      <w:lvlJc w:val="left"/>
      <w:pPr>
        <w:ind w:left="2190" w:hanging="851"/>
      </w:pPr>
      <w:rPr>
        <w:rFonts w:hint="default" w:ascii="Wingdings" w:hAnsi="Wingdings"/>
        <w:lang w:val="en-US" w:eastAsia="en-US" w:bidi="ar-SA"/>
      </w:rPr>
    </w:lvl>
    <w:lvl w:ilvl="1">
      <w:start w:val="1"/>
      <w:numFmt w:val="decimal"/>
      <w:lvlText w:val="%1.%2"/>
      <w:lvlJc w:val="left"/>
      <w:pPr>
        <w:ind w:left="233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276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19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569" w:hanging="380"/>
      </w:pPr>
      <w:rPr>
        <w:rFonts w:hint="default" w:ascii="Arial" w:hAnsi="Arial" w:eastAsia="Arial" w:cs="Arial"/>
        <w:spacing w:val="-3"/>
        <w:w w:val="100"/>
        <w:sz w:val="22"/>
        <w:szCs w:val="22"/>
        <w:lang w:val="en-US" w:eastAsia="en-US" w:bidi="ar-SA"/>
      </w:rPr>
    </w:lvl>
    <w:lvl w:ilvl="5">
      <w:numFmt w:val="bullet"/>
      <w:lvlText w:val="•"/>
      <w:lvlJc w:val="left"/>
      <w:pPr>
        <w:ind w:left="6109" w:hanging="380"/>
      </w:pPr>
      <w:rPr>
        <w:rFonts w:hint="default"/>
        <w:lang w:val="en-US" w:eastAsia="en-US" w:bidi="ar-SA"/>
      </w:rPr>
    </w:lvl>
    <w:lvl w:ilvl="6">
      <w:numFmt w:val="bullet"/>
      <w:lvlText w:val="•"/>
      <w:lvlJc w:val="left"/>
      <w:pPr>
        <w:ind w:left="6996" w:hanging="380"/>
      </w:pPr>
      <w:rPr>
        <w:rFonts w:hint="default"/>
        <w:lang w:val="en-US" w:eastAsia="en-US" w:bidi="ar-SA"/>
      </w:rPr>
    </w:lvl>
    <w:lvl w:ilvl="7">
      <w:numFmt w:val="bullet"/>
      <w:lvlText w:val="•"/>
      <w:lvlJc w:val="left"/>
      <w:pPr>
        <w:ind w:left="7883" w:hanging="380"/>
      </w:pPr>
      <w:rPr>
        <w:rFonts w:hint="default"/>
        <w:lang w:val="en-US" w:eastAsia="en-US" w:bidi="ar-SA"/>
      </w:rPr>
    </w:lvl>
    <w:lvl w:ilvl="8">
      <w:numFmt w:val="bullet"/>
      <w:lvlText w:val="•"/>
      <w:lvlJc w:val="left"/>
      <w:pPr>
        <w:ind w:left="8770" w:hanging="380"/>
      </w:pPr>
      <w:rPr>
        <w:rFonts w:hint="default"/>
        <w:lang w:val="en-US" w:eastAsia="en-US" w:bidi="ar-SA"/>
      </w:rPr>
    </w:lvl>
  </w:abstractNum>
  <w:abstractNum w:abstractNumId="152" w15:restartNumberingAfterBreak="0">
    <w:nsid w:val="6FF152E3"/>
    <w:multiLevelType w:val="multilevel"/>
    <w:tmpl w:val="7FCC2E3E"/>
    <w:lvl w:ilvl="0">
      <w:start w:val="4"/>
      <w:numFmt w:val="decimal"/>
      <w:lvlText w:val="%1"/>
      <w:lvlJc w:val="left"/>
      <w:pPr>
        <w:ind w:left="4250" w:hanging="845"/>
      </w:pPr>
      <w:rPr>
        <w:rFonts w:hint="default"/>
        <w:lang w:val="en-US" w:eastAsia="en-US" w:bidi="ar-SA"/>
      </w:rPr>
    </w:lvl>
    <w:lvl w:ilvl="1">
      <w:start w:val="1"/>
      <w:numFmt w:val="decimal"/>
      <w:lvlText w:val="%1.%2"/>
      <w:lvlJc w:val="left"/>
      <w:pPr>
        <w:ind w:left="4250" w:hanging="845"/>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931"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6265" w:hanging="681"/>
      </w:pPr>
      <w:rPr>
        <w:rFonts w:hint="default"/>
        <w:lang w:val="en-US" w:eastAsia="en-US" w:bidi="ar-SA"/>
      </w:rPr>
    </w:lvl>
    <w:lvl w:ilvl="4">
      <w:numFmt w:val="bullet"/>
      <w:lvlText w:val="•"/>
      <w:lvlJc w:val="left"/>
      <w:pPr>
        <w:ind w:left="6928" w:hanging="681"/>
      </w:pPr>
      <w:rPr>
        <w:rFonts w:hint="default"/>
        <w:lang w:val="en-US" w:eastAsia="en-US" w:bidi="ar-SA"/>
      </w:rPr>
    </w:lvl>
    <w:lvl w:ilvl="5">
      <w:numFmt w:val="bullet"/>
      <w:lvlText w:val="•"/>
      <w:lvlJc w:val="left"/>
      <w:pPr>
        <w:ind w:left="7591" w:hanging="681"/>
      </w:pPr>
      <w:rPr>
        <w:rFonts w:hint="default"/>
        <w:lang w:val="en-US" w:eastAsia="en-US" w:bidi="ar-SA"/>
      </w:rPr>
    </w:lvl>
    <w:lvl w:ilvl="6">
      <w:numFmt w:val="bullet"/>
      <w:lvlText w:val="•"/>
      <w:lvlJc w:val="left"/>
      <w:pPr>
        <w:ind w:left="8254" w:hanging="681"/>
      </w:pPr>
      <w:rPr>
        <w:rFonts w:hint="default"/>
        <w:lang w:val="en-US" w:eastAsia="en-US" w:bidi="ar-SA"/>
      </w:rPr>
    </w:lvl>
    <w:lvl w:ilvl="7">
      <w:numFmt w:val="bullet"/>
      <w:lvlText w:val="•"/>
      <w:lvlJc w:val="left"/>
      <w:pPr>
        <w:ind w:left="8917" w:hanging="681"/>
      </w:pPr>
      <w:rPr>
        <w:rFonts w:hint="default"/>
        <w:lang w:val="en-US" w:eastAsia="en-US" w:bidi="ar-SA"/>
      </w:rPr>
    </w:lvl>
    <w:lvl w:ilvl="8">
      <w:numFmt w:val="bullet"/>
      <w:lvlText w:val="•"/>
      <w:lvlJc w:val="left"/>
      <w:pPr>
        <w:ind w:left="9579" w:hanging="681"/>
      </w:pPr>
      <w:rPr>
        <w:rFonts w:hint="default"/>
        <w:lang w:val="en-US" w:eastAsia="en-US" w:bidi="ar-SA"/>
      </w:rPr>
    </w:lvl>
  </w:abstractNum>
  <w:abstractNum w:abstractNumId="153" w15:restartNumberingAfterBreak="0">
    <w:nsid w:val="70745C53"/>
    <w:multiLevelType w:val="multilevel"/>
    <w:tmpl w:val="267A5F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4" w15:restartNumberingAfterBreak="0">
    <w:nsid w:val="70F40147"/>
    <w:multiLevelType w:val="hybridMultilevel"/>
    <w:tmpl w:val="198A2D70"/>
    <w:lvl w:ilvl="0" w:tplc="0409000D">
      <w:start w:val="1"/>
      <w:numFmt w:val="bullet"/>
      <w:lvlText w:val=""/>
      <w:lvlJc w:val="left"/>
      <w:pPr>
        <w:ind w:left="592" w:hanging="480"/>
      </w:pPr>
      <w:rPr>
        <w:rFonts w:hint="default" w:ascii="Wingdings" w:hAnsi="Wingdings"/>
      </w:rPr>
    </w:lvl>
    <w:lvl w:ilvl="1" w:tplc="04090003" w:tentative="1">
      <w:start w:val="1"/>
      <w:numFmt w:val="bullet"/>
      <w:lvlText w:val=""/>
      <w:lvlJc w:val="left"/>
      <w:pPr>
        <w:ind w:left="1072" w:hanging="480"/>
      </w:pPr>
      <w:rPr>
        <w:rFonts w:hint="default" w:ascii="Wingdings" w:hAnsi="Wingdings"/>
      </w:rPr>
    </w:lvl>
    <w:lvl w:ilvl="2" w:tplc="04090005" w:tentative="1">
      <w:start w:val="1"/>
      <w:numFmt w:val="bullet"/>
      <w:lvlText w:val=""/>
      <w:lvlJc w:val="left"/>
      <w:pPr>
        <w:ind w:left="1552" w:hanging="480"/>
      </w:pPr>
      <w:rPr>
        <w:rFonts w:hint="default" w:ascii="Wingdings" w:hAnsi="Wingdings"/>
      </w:rPr>
    </w:lvl>
    <w:lvl w:ilvl="3" w:tplc="04090001" w:tentative="1">
      <w:start w:val="1"/>
      <w:numFmt w:val="bullet"/>
      <w:lvlText w:val=""/>
      <w:lvlJc w:val="left"/>
      <w:pPr>
        <w:ind w:left="2032" w:hanging="480"/>
      </w:pPr>
      <w:rPr>
        <w:rFonts w:hint="default" w:ascii="Wingdings" w:hAnsi="Wingdings"/>
      </w:rPr>
    </w:lvl>
    <w:lvl w:ilvl="4" w:tplc="04090003" w:tentative="1">
      <w:start w:val="1"/>
      <w:numFmt w:val="bullet"/>
      <w:lvlText w:val=""/>
      <w:lvlJc w:val="left"/>
      <w:pPr>
        <w:ind w:left="2512" w:hanging="480"/>
      </w:pPr>
      <w:rPr>
        <w:rFonts w:hint="default" w:ascii="Wingdings" w:hAnsi="Wingdings"/>
      </w:rPr>
    </w:lvl>
    <w:lvl w:ilvl="5" w:tplc="04090005" w:tentative="1">
      <w:start w:val="1"/>
      <w:numFmt w:val="bullet"/>
      <w:lvlText w:val=""/>
      <w:lvlJc w:val="left"/>
      <w:pPr>
        <w:ind w:left="2992" w:hanging="480"/>
      </w:pPr>
      <w:rPr>
        <w:rFonts w:hint="default" w:ascii="Wingdings" w:hAnsi="Wingdings"/>
      </w:rPr>
    </w:lvl>
    <w:lvl w:ilvl="6" w:tplc="04090001" w:tentative="1">
      <w:start w:val="1"/>
      <w:numFmt w:val="bullet"/>
      <w:lvlText w:val=""/>
      <w:lvlJc w:val="left"/>
      <w:pPr>
        <w:ind w:left="3472" w:hanging="480"/>
      </w:pPr>
      <w:rPr>
        <w:rFonts w:hint="default" w:ascii="Wingdings" w:hAnsi="Wingdings"/>
      </w:rPr>
    </w:lvl>
    <w:lvl w:ilvl="7" w:tplc="04090003" w:tentative="1">
      <w:start w:val="1"/>
      <w:numFmt w:val="bullet"/>
      <w:lvlText w:val=""/>
      <w:lvlJc w:val="left"/>
      <w:pPr>
        <w:ind w:left="3952" w:hanging="480"/>
      </w:pPr>
      <w:rPr>
        <w:rFonts w:hint="default" w:ascii="Wingdings" w:hAnsi="Wingdings"/>
      </w:rPr>
    </w:lvl>
    <w:lvl w:ilvl="8" w:tplc="04090005" w:tentative="1">
      <w:start w:val="1"/>
      <w:numFmt w:val="bullet"/>
      <w:lvlText w:val=""/>
      <w:lvlJc w:val="left"/>
      <w:pPr>
        <w:ind w:left="4432" w:hanging="480"/>
      </w:pPr>
      <w:rPr>
        <w:rFonts w:hint="default" w:ascii="Wingdings" w:hAnsi="Wingdings"/>
      </w:rPr>
    </w:lvl>
  </w:abstractNum>
  <w:abstractNum w:abstractNumId="155" w15:restartNumberingAfterBreak="0">
    <w:nsid w:val="71161B50"/>
    <w:multiLevelType w:val="multilevel"/>
    <w:tmpl w:val="E7D80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1935741"/>
    <w:multiLevelType w:val="multilevel"/>
    <w:tmpl w:val="330A88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7" w15:restartNumberingAfterBreak="0">
    <w:nsid w:val="72876312"/>
    <w:multiLevelType w:val="multilevel"/>
    <w:tmpl w:val="C9AC4C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8" w15:restartNumberingAfterBreak="0">
    <w:nsid w:val="72C71FA7"/>
    <w:multiLevelType w:val="multilevel"/>
    <w:tmpl w:val="01C6448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9" w15:restartNumberingAfterBreak="0">
    <w:nsid w:val="74331706"/>
    <w:multiLevelType w:val="multilevel"/>
    <w:tmpl w:val="D9A425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0" w15:restartNumberingAfterBreak="0">
    <w:nsid w:val="75063F7D"/>
    <w:multiLevelType w:val="multilevel"/>
    <w:tmpl w:val="71B23272"/>
    <w:lvl w:ilvl="0">
      <w:start w:val="1"/>
      <w:numFmt w:val="decimal"/>
      <w:lvlText w:val="%1"/>
      <w:lvlJc w:val="left"/>
      <w:pPr>
        <w:ind w:left="3684" w:hanging="845"/>
      </w:pPr>
      <w:rPr>
        <w:rFonts w:hint="default"/>
        <w:lang w:val="en-US" w:eastAsia="en-US" w:bidi="ar-SA"/>
      </w:rPr>
    </w:lvl>
    <w:lvl w:ilvl="1">
      <w:start w:val="1"/>
      <w:numFmt w:val="decimal"/>
      <w:lvlText w:val="%1.%2"/>
      <w:lvlJc w:val="left"/>
      <w:pPr>
        <w:ind w:left="3684" w:hanging="845"/>
      </w:pPr>
      <w:rPr>
        <w:rFonts w:hint="default" w:ascii="Arial" w:hAnsi="Arial" w:eastAsia="Arial" w:cs="Arial"/>
        <w:b w:val="0"/>
        <w:bCs w:val="0"/>
        <w:i w:val="0"/>
        <w:iCs w:val="0"/>
        <w:spacing w:val="-3"/>
        <w:w w:val="100"/>
        <w:sz w:val="20"/>
        <w:szCs w:val="20"/>
        <w:lang w:val="en-US" w:eastAsia="en-US" w:bidi="ar-SA"/>
      </w:rPr>
    </w:lvl>
    <w:lvl w:ilvl="2">
      <w:start w:val="1"/>
      <w:numFmt w:val="decimal"/>
      <w:lvlText w:val="%1.%2.%3"/>
      <w:lvlJc w:val="left"/>
      <w:pPr>
        <w:ind w:left="4364" w:hanging="681"/>
      </w:pPr>
      <w:rPr>
        <w:rFonts w:hint="default" w:ascii="Arial" w:hAnsi="Arial" w:eastAsia="Arial" w:cs="Arial"/>
        <w:b w:val="0"/>
        <w:bCs w:val="0"/>
        <w:i w:val="0"/>
        <w:iCs w:val="0"/>
        <w:spacing w:val="-3"/>
        <w:w w:val="100"/>
        <w:sz w:val="20"/>
        <w:szCs w:val="20"/>
        <w:lang w:val="en-US" w:eastAsia="en-US" w:bidi="ar-SA"/>
      </w:rPr>
    </w:lvl>
    <w:lvl w:ilvl="3">
      <w:numFmt w:val="bullet"/>
      <w:lvlText w:val="•"/>
      <w:lvlJc w:val="left"/>
      <w:pPr>
        <w:ind w:left="5814" w:hanging="681"/>
      </w:pPr>
      <w:rPr>
        <w:rFonts w:hint="default"/>
        <w:lang w:val="en-US" w:eastAsia="en-US" w:bidi="ar-SA"/>
      </w:rPr>
    </w:lvl>
    <w:lvl w:ilvl="4">
      <w:numFmt w:val="bullet"/>
      <w:lvlText w:val="•"/>
      <w:lvlJc w:val="left"/>
      <w:pPr>
        <w:ind w:left="6541" w:hanging="681"/>
      </w:pPr>
      <w:rPr>
        <w:rFonts w:hint="default"/>
        <w:lang w:val="en-US" w:eastAsia="en-US" w:bidi="ar-SA"/>
      </w:rPr>
    </w:lvl>
    <w:lvl w:ilvl="5">
      <w:numFmt w:val="bullet"/>
      <w:lvlText w:val="•"/>
      <w:lvlJc w:val="left"/>
      <w:pPr>
        <w:ind w:left="7269" w:hanging="681"/>
      </w:pPr>
      <w:rPr>
        <w:rFonts w:hint="default"/>
        <w:lang w:val="en-US" w:eastAsia="en-US" w:bidi="ar-SA"/>
      </w:rPr>
    </w:lvl>
    <w:lvl w:ilvl="6">
      <w:numFmt w:val="bullet"/>
      <w:lvlText w:val="•"/>
      <w:lvlJc w:val="left"/>
      <w:pPr>
        <w:ind w:left="7996" w:hanging="681"/>
      </w:pPr>
      <w:rPr>
        <w:rFonts w:hint="default"/>
        <w:lang w:val="en-US" w:eastAsia="en-US" w:bidi="ar-SA"/>
      </w:rPr>
    </w:lvl>
    <w:lvl w:ilvl="7">
      <w:numFmt w:val="bullet"/>
      <w:lvlText w:val="•"/>
      <w:lvlJc w:val="left"/>
      <w:pPr>
        <w:ind w:left="8723" w:hanging="681"/>
      </w:pPr>
      <w:rPr>
        <w:rFonts w:hint="default"/>
        <w:lang w:val="en-US" w:eastAsia="en-US" w:bidi="ar-SA"/>
      </w:rPr>
    </w:lvl>
    <w:lvl w:ilvl="8">
      <w:numFmt w:val="bullet"/>
      <w:lvlText w:val="•"/>
      <w:lvlJc w:val="left"/>
      <w:pPr>
        <w:ind w:left="9450" w:hanging="681"/>
      </w:pPr>
      <w:rPr>
        <w:rFonts w:hint="default"/>
        <w:lang w:val="en-US" w:eastAsia="en-US" w:bidi="ar-SA"/>
      </w:rPr>
    </w:lvl>
  </w:abstractNum>
  <w:abstractNum w:abstractNumId="161" w15:restartNumberingAfterBreak="0">
    <w:nsid w:val="760F7746"/>
    <w:multiLevelType w:val="multilevel"/>
    <w:tmpl w:val="D8D60AC8"/>
    <w:lvl w:ilvl="0">
      <w:start w:val="3"/>
      <w:numFmt w:val="decimal"/>
      <w:lvlText w:val="%1"/>
      <w:lvlJc w:val="left"/>
      <w:pPr>
        <w:ind w:left="2550" w:hanging="851"/>
      </w:pPr>
      <w:rPr>
        <w:rFonts w:hint="default"/>
        <w:lang w:val="en-US" w:eastAsia="en-US" w:bidi="ar-SA"/>
      </w:rPr>
    </w:lvl>
    <w:lvl w:ilvl="1">
      <w:start w:val="1"/>
      <w:numFmt w:val="decimal"/>
      <w:lvlText w:val="%1.%2"/>
      <w:lvlJc w:val="left"/>
      <w:pPr>
        <w:ind w:left="2694" w:hanging="851"/>
        <w:jc w:val="right"/>
      </w:pPr>
      <w:rPr>
        <w:rFonts w:hint="default" w:ascii="Arial" w:hAnsi="Arial" w:eastAsia="Arial" w:cs="Arial"/>
        <w:b/>
        <w:bCs/>
        <w:color w:val="auto"/>
        <w:spacing w:val="-4"/>
        <w:w w:val="100"/>
        <w:sz w:val="36"/>
        <w:szCs w:val="36"/>
        <w:lang w:val="en-US" w:eastAsia="en-US" w:bidi="ar-SA"/>
      </w:rPr>
    </w:lvl>
    <w:lvl w:ilvl="2">
      <w:start w:val="1"/>
      <w:numFmt w:val="decimal"/>
      <w:lvlText w:val="%1.%2.%3"/>
      <w:lvlJc w:val="left"/>
      <w:pPr>
        <w:ind w:left="3120" w:hanging="851"/>
      </w:pPr>
      <w:rPr>
        <w:rFonts w:hint="default" w:ascii="Arial" w:hAnsi="Arial" w:eastAsia="Arial" w:cs="Arial"/>
        <w:b/>
        <w:bCs/>
        <w:color w:val="auto"/>
        <w:spacing w:val="-3"/>
        <w:w w:val="100"/>
        <w:sz w:val="28"/>
        <w:szCs w:val="28"/>
        <w:lang w:val="en-US" w:eastAsia="en-US" w:bidi="ar-SA"/>
      </w:rPr>
    </w:lvl>
    <w:lvl w:ilvl="3">
      <w:start w:val="1"/>
      <w:numFmt w:val="decimal"/>
      <w:lvlText w:val="%1.%2.%3.%4"/>
      <w:lvlJc w:val="left"/>
      <w:pPr>
        <w:ind w:left="2550" w:hanging="851"/>
      </w:pPr>
      <w:rPr>
        <w:rFonts w:hint="default" w:ascii="Arial" w:hAnsi="Arial" w:eastAsia="Arial" w:cs="Arial"/>
        <w:b/>
        <w:bCs/>
        <w:color w:val="auto"/>
        <w:spacing w:val="-15"/>
        <w:w w:val="100"/>
        <w:sz w:val="22"/>
        <w:szCs w:val="22"/>
        <w:lang w:val="en-US" w:eastAsia="en-US" w:bidi="ar-SA"/>
      </w:rPr>
    </w:lvl>
    <w:lvl w:ilvl="4">
      <w:start w:val="1"/>
      <w:numFmt w:val="decimalZero"/>
      <w:lvlText w:val="%5)"/>
      <w:lvlJc w:val="left"/>
      <w:pPr>
        <w:ind w:left="2929" w:hanging="380"/>
      </w:pPr>
      <w:rPr>
        <w:rFonts w:hint="default" w:ascii="Arial" w:hAnsi="Arial" w:eastAsia="Arial" w:cs="Arial"/>
        <w:spacing w:val="-3"/>
        <w:w w:val="100"/>
        <w:sz w:val="22"/>
        <w:szCs w:val="22"/>
        <w:lang w:val="en-US" w:eastAsia="en-US" w:bidi="ar-SA"/>
      </w:rPr>
    </w:lvl>
    <w:lvl w:ilvl="5">
      <w:numFmt w:val="bullet"/>
      <w:lvlText w:val="•"/>
      <w:lvlJc w:val="left"/>
      <w:pPr>
        <w:ind w:left="6469" w:hanging="380"/>
      </w:pPr>
      <w:rPr>
        <w:rFonts w:hint="default"/>
        <w:lang w:val="en-US" w:eastAsia="en-US" w:bidi="ar-SA"/>
      </w:rPr>
    </w:lvl>
    <w:lvl w:ilvl="6">
      <w:numFmt w:val="bullet"/>
      <w:lvlText w:val="•"/>
      <w:lvlJc w:val="left"/>
      <w:pPr>
        <w:ind w:left="7356" w:hanging="380"/>
      </w:pPr>
      <w:rPr>
        <w:rFonts w:hint="default"/>
        <w:lang w:val="en-US" w:eastAsia="en-US" w:bidi="ar-SA"/>
      </w:rPr>
    </w:lvl>
    <w:lvl w:ilvl="7">
      <w:numFmt w:val="bullet"/>
      <w:lvlText w:val="•"/>
      <w:lvlJc w:val="left"/>
      <w:pPr>
        <w:ind w:left="8243" w:hanging="380"/>
      </w:pPr>
      <w:rPr>
        <w:rFonts w:hint="default"/>
        <w:lang w:val="en-US" w:eastAsia="en-US" w:bidi="ar-SA"/>
      </w:rPr>
    </w:lvl>
    <w:lvl w:ilvl="8">
      <w:numFmt w:val="bullet"/>
      <w:lvlText w:val="•"/>
      <w:lvlJc w:val="left"/>
      <w:pPr>
        <w:ind w:left="9130" w:hanging="380"/>
      </w:pPr>
      <w:rPr>
        <w:rFonts w:hint="default"/>
        <w:lang w:val="en-US" w:eastAsia="en-US" w:bidi="ar-SA"/>
      </w:rPr>
    </w:lvl>
  </w:abstractNum>
  <w:abstractNum w:abstractNumId="162" w15:restartNumberingAfterBreak="0">
    <w:nsid w:val="76B3766E"/>
    <w:multiLevelType w:val="multilevel"/>
    <w:tmpl w:val="FF52B994"/>
    <w:styleLink w:val="3"/>
    <w:lvl w:ilvl="0">
      <w:start w:val="1"/>
      <w:numFmt w:val="decimal"/>
      <w:lvlText w:val="%1."/>
      <w:lvlJc w:val="left"/>
      <w:pPr>
        <w:ind w:left="480" w:hanging="48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820" w:hanging="720"/>
      </w:pPr>
      <w:rPr>
        <w:rFonts w:hint="default"/>
        <w:color w:val="0070C0"/>
      </w:rPr>
    </w:lvl>
    <w:lvl w:ilvl="2">
      <w:start w:val="1"/>
      <w:numFmt w:val="decimal"/>
      <w:isLgl/>
      <w:lvlText w:val="%2%1..%3"/>
      <w:lvlJc w:val="left"/>
      <w:pPr>
        <w:ind w:left="9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960" w:hanging="2160"/>
      </w:pPr>
      <w:rPr>
        <w:rFonts w:hint="default"/>
      </w:rPr>
    </w:lvl>
  </w:abstractNum>
  <w:abstractNum w:abstractNumId="163" w15:restartNumberingAfterBreak="0">
    <w:nsid w:val="77217A06"/>
    <w:multiLevelType w:val="hybridMultilevel"/>
    <w:tmpl w:val="D256C5F8"/>
    <w:lvl w:ilvl="0" w:tplc="49E2EC5E">
      <w:start w:val="1"/>
      <w:numFmt w:val="decimal"/>
      <w:lvlText w:val="%1."/>
      <w:lvlJc w:val="left"/>
      <w:pPr>
        <w:ind w:left="1551" w:hanging="360"/>
      </w:pPr>
      <w:rPr>
        <w:rFonts w:hint="default"/>
      </w:rPr>
    </w:lvl>
    <w:lvl w:ilvl="1" w:tplc="0409001B">
      <w:start w:val="1"/>
      <w:numFmt w:val="lowerRoman"/>
      <w:lvlText w:val="%2."/>
      <w:lvlJc w:val="right"/>
      <w:pPr>
        <w:ind w:left="2031" w:hanging="36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64" w15:restartNumberingAfterBreak="0">
    <w:nsid w:val="77B05F47"/>
    <w:multiLevelType w:val="hybridMultilevel"/>
    <w:tmpl w:val="5A8E9010"/>
    <w:lvl w:ilvl="0" w:tplc="0409000D">
      <w:start w:val="1"/>
      <w:numFmt w:val="bullet"/>
      <w:lvlText w:val=""/>
      <w:lvlJc w:val="left"/>
      <w:pPr>
        <w:ind w:left="592" w:hanging="480"/>
      </w:pPr>
      <w:rPr>
        <w:rFonts w:hint="default" w:ascii="Wingdings" w:hAnsi="Wingdings"/>
      </w:rPr>
    </w:lvl>
    <w:lvl w:ilvl="1" w:tplc="04090003" w:tentative="1">
      <w:start w:val="1"/>
      <w:numFmt w:val="bullet"/>
      <w:lvlText w:val=""/>
      <w:lvlJc w:val="left"/>
      <w:pPr>
        <w:ind w:left="1072" w:hanging="480"/>
      </w:pPr>
      <w:rPr>
        <w:rFonts w:hint="default" w:ascii="Wingdings" w:hAnsi="Wingdings"/>
      </w:rPr>
    </w:lvl>
    <w:lvl w:ilvl="2" w:tplc="04090005" w:tentative="1">
      <w:start w:val="1"/>
      <w:numFmt w:val="bullet"/>
      <w:lvlText w:val=""/>
      <w:lvlJc w:val="left"/>
      <w:pPr>
        <w:ind w:left="1552" w:hanging="480"/>
      </w:pPr>
      <w:rPr>
        <w:rFonts w:hint="default" w:ascii="Wingdings" w:hAnsi="Wingdings"/>
      </w:rPr>
    </w:lvl>
    <w:lvl w:ilvl="3" w:tplc="04090001" w:tentative="1">
      <w:start w:val="1"/>
      <w:numFmt w:val="bullet"/>
      <w:lvlText w:val=""/>
      <w:lvlJc w:val="left"/>
      <w:pPr>
        <w:ind w:left="2032" w:hanging="480"/>
      </w:pPr>
      <w:rPr>
        <w:rFonts w:hint="default" w:ascii="Wingdings" w:hAnsi="Wingdings"/>
      </w:rPr>
    </w:lvl>
    <w:lvl w:ilvl="4" w:tplc="04090003" w:tentative="1">
      <w:start w:val="1"/>
      <w:numFmt w:val="bullet"/>
      <w:lvlText w:val=""/>
      <w:lvlJc w:val="left"/>
      <w:pPr>
        <w:ind w:left="2512" w:hanging="480"/>
      </w:pPr>
      <w:rPr>
        <w:rFonts w:hint="default" w:ascii="Wingdings" w:hAnsi="Wingdings"/>
      </w:rPr>
    </w:lvl>
    <w:lvl w:ilvl="5" w:tplc="04090005" w:tentative="1">
      <w:start w:val="1"/>
      <w:numFmt w:val="bullet"/>
      <w:lvlText w:val=""/>
      <w:lvlJc w:val="left"/>
      <w:pPr>
        <w:ind w:left="2992" w:hanging="480"/>
      </w:pPr>
      <w:rPr>
        <w:rFonts w:hint="default" w:ascii="Wingdings" w:hAnsi="Wingdings"/>
      </w:rPr>
    </w:lvl>
    <w:lvl w:ilvl="6" w:tplc="04090001" w:tentative="1">
      <w:start w:val="1"/>
      <w:numFmt w:val="bullet"/>
      <w:lvlText w:val=""/>
      <w:lvlJc w:val="left"/>
      <w:pPr>
        <w:ind w:left="3472" w:hanging="480"/>
      </w:pPr>
      <w:rPr>
        <w:rFonts w:hint="default" w:ascii="Wingdings" w:hAnsi="Wingdings"/>
      </w:rPr>
    </w:lvl>
    <w:lvl w:ilvl="7" w:tplc="04090003" w:tentative="1">
      <w:start w:val="1"/>
      <w:numFmt w:val="bullet"/>
      <w:lvlText w:val=""/>
      <w:lvlJc w:val="left"/>
      <w:pPr>
        <w:ind w:left="3952" w:hanging="480"/>
      </w:pPr>
      <w:rPr>
        <w:rFonts w:hint="default" w:ascii="Wingdings" w:hAnsi="Wingdings"/>
      </w:rPr>
    </w:lvl>
    <w:lvl w:ilvl="8" w:tplc="04090005" w:tentative="1">
      <w:start w:val="1"/>
      <w:numFmt w:val="bullet"/>
      <w:lvlText w:val=""/>
      <w:lvlJc w:val="left"/>
      <w:pPr>
        <w:ind w:left="4432" w:hanging="480"/>
      </w:pPr>
      <w:rPr>
        <w:rFonts w:hint="default" w:ascii="Wingdings" w:hAnsi="Wingdings"/>
      </w:rPr>
    </w:lvl>
  </w:abstractNum>
  <w:abstractNum w:abstractNumId="165" w15:restartNumberingAfterBreak="0">
    <w:nsid w:val="77E312AD"/>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6" w15:restartNumberingAfterBreak="0">
    <w:nsid w:val="79017203"/>
    <w:multiLevelType w:val="multilevel"/>
    <w:tmpl w:val="3A3677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7" w15:restartNumberingAfterBreak="0">
    <w:nsid w:val="79656544"/>
    <w:multiLevelType w:val="multilevel"/>
    <w:tmpl w:val="5F688C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8" w15:restartNumberingAfterBreak="0">
    <w:nsid w:val="7A4878E3"/>
    <w:multiLevelType w:val="hybridMultilevel"/>
    <w:tmpl w:val="E112EB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B151BCE"/>
    <w:multiLevelType w:val="hybridMultilevel"/>
    <w:tmpl w:val="C70EDC34"/>
    <w:lvl w:ilvl="0" w:tplc="BFF6FA0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861F9"/>
    <w:multiLevelType w:val="multilevel"/>
    <w:tmpl w:val="92821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1" w15:restartNumberingAfterBreak="0">
    <w:nsid w:val="7E653DA5"/>
    <w:multiLevelType w:val="multilevel"/>
    <w:tmpl w:val="3104D5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2" w15:restartNumberingAfterBreak="0">
    <w:nsid w:val="7E9C0D40"/>
    <w:multiLevelType w:val="multilevel"/>
    <w:tmpl w:val="D89A3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3" w15:restartNumberingAfterBreak="0">
    <w:nsid w:val="7F2204C4"/>
    <w:multiLevelType w:val="multilevel"/>
    <w:tmpl w:val="0AE8A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4" w15:restartNumberingAfterBreak="0">
    <w:nsid w:val="7FDB3ED7"/>
    <w:multiLevelType w:val="hybridMultilevel"/>
    <w:tmpl w:val="4868465A"/>
    <w:lvl w:ilvl="0" w:tplc="CE0C2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46141043">
    <w:abstractNumId w:val="31"/>
  </w:num>
  <w:num w:numId="2" w16cid:durableId="1350375413">
    <w:abstractNumId w:val="17"/>
  </w:num>
  <w:num w:numId="3" w16cid:durableId="1195995125">
    <w:abstractNumId w:val="72"/>
  </w:num>
  <w:num w:numId="4" w16cid:durableId="362680466">
    <w:abstractNumId w:val="115"/>
  </w:num>
  <w:num w:numId="5" w16cid:durableId="14187717">
    <w:abstractNumId w:val="40"/>
  </w:num>
  <w:num w:numId="6" w16cid:durableId="1131023576">
    <w:abstractNumId w:val="47"/>
  </w:num>
  <w:num w:numId="7" w16cid:durableId="435760035">
    <w:abstractNumId w:val="20"/>
  </w:num>
  <w:num w:numId="8" w16cid:durableId="1308629242">
    <w:abstractNumId w:val="92"/>
  </w:num>
  <w:num w:numId="9" w16cid:durableId="2075160952">
    <w:abstractNumId w:val="27"/>
  </w:num>
  <w:num w:numId="10" w16cid:durableId="985354620">
    <w:abstractNumId w:val="81"/>
  </w:num>
  <w:num w:numId="11" w16cid:durableId="1617638852">
    <w:abstractNumId w:val="77"/>
  </w:num>
  <w:num w:numId="12" w16cid:durableId="944846369">
    <w:abstractNumId w:val="152"/>
  </w:num>
  <w:num w:numId="13" w16cid:durableId="1256210234">
    <w:abstractNumId w:val="100"/>
  </w:num>
  <w:num w:numId="14" w16cid:durableId="560873788">
    <w:abstractNumId w:val="79"/>
  </w:num>
  <w:num w:numId="15" w16cid:durableId="985206345">
    <w:abstractNumId w:val="160"/>
  </w:num>
  <w:num w:numId="16" w16cid:durableId="383061693">
    <w:abstractNumId w:val="11"/>
  </w:num>
  <w:num w:numId="17" w16cid:durableId="1072585895">
    <w:abstractNumId w:val="118"/>
  </w:num>
  <w:num w:numId="18" w16cid:durableId="476604842">
    <w:abstractNumId w:val="136"/>
  </w:num>
  <w:num w:numId="19" w16cid:durableId="264189172">
    <w:abstractNumId w:val="149"/>
  </w:num>
  <w:num w:numId="20" w16cid:durableId="1359161617">
    <w:abstractNumId w:val="133"/>
  </w:num>
  <w:num w:numId="21" w16cid:durableId="635258426">
    <w:abstractNumId w:val="87"/>
  </w:num>
  <w:num w:numId="22" w16cid:durableId="1215461332">
    <w:abstractNumId w:val="162"/>
  </w:num>
  <w:num w:numId="23" w16cid:durableId="909270673">
    <w:abstractNumId w:val="163"/>
  </w:num>
  <w:num w:numId="24" w16cid:durableId="1867062216">
    <w:abstractNumId w:val="97"/>
  </w:num>
  <w:num w:numId="25" w16cid:durableId="1959137100">
    <w:abstractNumId w:val="140"/>
  </w:num>
  <w:num w:numId="26" w16cid:durableId="1970745961">
    <w:abstractNumId w:val="94"/>
  </w:num>
  <w:num w:numId="27" w16cid:durableId="503326828">
    <w:abstractNumId w:val="116"/>
  </w:num>
  <w:num w:numId="28" w16cid:durableId="1923296637">
    <w:abstractNumId w:val="55"/>
  </w:num>
  <w:num w:numId="29" w16cid:durableId="1174418090">
    <w:abstractNumId w:val="95"/>
  </w:num>
  <w:num w:numId="30" w16cid:durableId="766772653">
    <w:abstractNumId w:val="24"/>
  </w:num>
  <w:num w:numId="31" w16cid:durableId="276719818">
    <w:abstractNumId w:val="8"/>
  </w:num>
  <w:num w:numId="32" w16cid:durableId="330570512">
    <w:abstractNumId w:val="29"/>
  </w:num>
  <w:num w:numId="33" w16cid:durableId="594897774">
    <w:abstractNumId w:val="86"/>
  </w:num>
  <w:num w:numId="34" w16cid:durableId="1354459405">
    <w:abstractNumId w:val="104"/>
  </w:num>
  <w:num w:numId="35" w16cid:durableId="664281851">
    <w:abstractNumId w:val="131"/>
  </w:num>
  <w:num w:numId="36" w16cid:durableId="495389222">
    <w:abstractNumId w:val="15"/>
  </w:num>
  <w:num w:numId="37" w16cid:durableId="1355158330">
    <w:abstractNumId w:val="161"/>
  </w:num>
  <w:num w:numId="38" w16cid:durableId="1574394945">
    <w:abstractNumId w:val="85"/>
  </w:num>
  <w:num w:numId="39" w16cid:durableId="275674887">
    <w:abstractNumId w:val="45"/>
  </w:num>
  <w:num w:numId="40" w16cid:durableId="362485653">
    <w:abstractNumId w:val="91"/>
  </w:num>
  <w:num w:numId="41" w16cid:durableId="1150293275">
    <w:abstractNumId w:val="137"/>
  </w:num>
  <w:num w:numId="42" w16cid:durableId="2087218457">
    <w:abstractNumId w:val="66"/>
  </w:num>
  <w:num w:numId="43" w16cid:durableId="486556170">
    <w:abstractNumId w:val="73"/>
  </w:num>
  <w:num w:numId="44" w16cid:durableId="567031518">
    <w:abstractNumId w:val="14"/>
  </w:num>
  <w:num w:numId="45" w16cid:durableId="735208672">
    <w:abstractNumId w:val="109"/>
  </w:num>
  <w:num w:numId="46" w16cid:durableId="729353001">
    <w:abstractNumId w:val="120"/>
  </w:num>
  <w:num w:numId="47" w16cid:durableId="1248880537">
    <w:abstractNumId w:val="41"/>
  </w:num>
  <w:num w:numId="48" w16cid:durableId="193661688">
    <w:abstractNumId w:val="143"/>
  </w:num>
  <w:num w:numId="49" w16cid:durableId="2066491738">
    <w:abstractNumId w:val="134"/>
  </w:num>
  <w:num w:numId="50" w16cid:durableId="74135868">
    <w:abstractNumId w:val="103"/>
  </w:num>
  <w:num w:numId="51" w16cid:durableId="1032920962">
    <w:abstractNumId w:val="144"/>
  </w:num>
  <w:num w:numId="52" w16cid:durableId="76950624">
    <w:abstractNumId w:val="141"/>
  </w:num>
  <w:num w:numId="53" w16cid:durableId="1189760720">
    <w:abstractNumId w:val="155"/>
  </w:num>
  <w:num w:numId="54" w16cid:durableId="516384480">
    <w:abstractNumId w:val="18"/>
  </w:num>
  <w:num w:numId="55" w16cid:durableId="2086297109">
    <w:abstractNumId w:val="36"/>
  </w:num>
  <w:num w:numId="56" w16cid:durableId="915089329">
    <w:abstractNumId w:val="128"/>
  </w:num>
  <w:num w:numId="57" w16cid:durableId="831481192">
    <w:abstractNumId w:val="112"/>
  </w:num>
  <w:num w:numId="58" w16cid:durableId="1803302324">
    <w:abstractNumId w:val="37"/>
  </w:num>
  <w:num w:numId="59" w16cid:durableId="1145701321">
    <w:abstractNumId w:val="121"/>
  </w:num>
  <w:num w:numId="60" w16cid:durableId="1454444954">
    <w:abstractNumId w:val="98"/>
  </w:num>
  <w:num w:numId="61" w16cid:durableId="515386260">
    <w:abstractNumId w:val="93"/>
  </w:num>
  <w:num w:numId="62" w16cid:durableId="903754190">
    <w:abstractNumId w:val="39"/>
  </w:num>
  <w:num w:numId="63" w16cid:durableId="1050613257">
    <w:abstractNumId w:val="166"/>
  </w:num>
  <w:num w:numId="64" w16cid:durableId="29962028">
    <w:abstractNumId w:val="153"/>
  </w:num>
  <w:num w:numId="65" w16cid:durableId="1569146081">
    <w:abstractNumId w:val="151"/>
  </w:num>
  <w:num w:numId="66" w16cid:durableId="161943321">
    <w:abstractNumId w:val="58"/>
  </w:num>
  <w:num w:numId="67" w16cid:durableId="123237288">
    <w:abstractNumId w:val="60"/>
  </w:num>
  <w:num w:numId="68" w16cid:durableId="136147707">
    <w:abstractNumId w:val="10"/>
  </w:num>
  <w:num w:numId="69" w16cid:durableId="1825659082">
    <w:abstractNumId w:val="34"/>
  </w:num>
  <w:num w:numId="70" w16cid:durableId="1836454827">
    <w:abstractNumId w:val="146"/>
  </w:num>
  <w:num w:numId="71" w16cid:durableId="99839034">
    <w:abstractNumId w:val="157"/>
  </w:num>
  <w:num w:numId="72" w16cid:durableId="2090537804">
    <w:abstractNumId w:val="110"/>
  </w:num>
  <w:num w:numId="73" w16cid:durableId="416512467">
    <w:abstractNumId w:val="105"/>
  </w:num>
  <w:num w:numId="74" w16cid:durableId="2087534795">
    <w:abstractNumId w:val="107"/>
  </w:num>
  <w:num w:numId="75" w16cid:durableId="183711084">
    <w:abstractNumId w:val="127"/>
  </w:num>
  <w:num w:numId="76" w16cid:durableId="919559900">
    <w:abstractNumId w:val="70"/>
  </w:num>
  <w:num w:numId="77" w16cid:durableId="1472096527">
    <w:abstractNumId w:val="170"/>
  </w:num>
  <w:num w:numId="78" w16cid:durableId="731731172">
    <w:abstractNumId w:val="106"/>
  </w:num>
  <w:num w:numId="79" w16cid:durableId="1017734103">
    <w:abstractNumId w:val="145"/>
  </w:num>
  <w:num w:numId="80" w16cid:durableId="1324895091">
    <w:abstractNumId w:val="126"/>
  </w:num>
  <w:num w:numId="81" w16cid:durableId="774401172">
    <w:abstractNumId w:val="89"/>
  </w:num>
  <w:num w:numId="82" w16cid:durableId="1215509099">
    <w:abstractNumId w:val="88"/>
  </w:num>
  <w:num w:numId="83" w16cid:durableId="2041204980">
    <w:abstractNumId w:val="65"/>
  </w:num>
  <w:num w:numId="84" w16cid:durableId="131875242">
    <w:abstractNumId w:val="150"/>
  </w:num>
  <w:num w:numId="85" w16cid:durableId="1283726274">
    <w:abstractNumId w:val="4"/>
  </w:num>
  <w:num w:numId="86" w16cid:durableId="854198495">
    <w:abstractNumId w:val="44"/>
  </w:num>
  <w:num w:numId="87" w16cid:durableId="1595552217">
    <w:abstractNumId w:val="42"/>
  </w:num>
  <w:num w:numId="88" w16cid:durableId="1659073073">
    <w:abstractNumId w:val="83"/>
  </w:num>
  <w:num w:numId="89" w16cid:durableId="1050804407">
    <w:abstractNumId w:val="158"/>
  </w:num>
  <w:num w:numId="90" w16cid:durableId="2069954933">
    <w:abstractNumId w:val="148"/>
  </w:num>
  <w:num w:numId="91" w16cid:durableId="866798546">
    <w:abstractNumId w:val="71"/>
  </w:num>
  <w:num w:numId="92" w16cid:durableId="186796020">
    <w:abstractNumId w:val="6"/>
  </w:num>
  <w:num w:numId="93" w16cid:durableId="176651489">
    <w:abstractNumId w:val="101"/>
  </w:num>
  <w:num w:numId="94" w16cid:durableId="502668301">
    <w:abstractNumId w:val="64"/>
  </w:num>
  <w:num w:numId="95" w16cid:durableId="1790315300">
    <w:abstractNumId w:val="13"/>
  </w:num>
  <w:num w:numId="96" w16cid:durableId="530412925">
    <w:abstractNumId w:val="114"/>
  </w:num>
  <w:num w:numId="97" w16cid:durableId="962350996">
    <w:abstractNumId w:val="111"/>
  </w:num>
  <w:num w:numId="98" w16cid:durableId="1895653661">
    <w:abstractNumId w:val="123"/>
  </w:num>
  <w:num w:numId="99" w16cid:durableId="324358126">
    <w:abstractNumId w:val="138"/>
  </w:num>
  <w:num w:numId="100" w16cid:durableId="888418910">
    <w:abstractNumId w:val="50"/>
  </w:num>
  <w:num w:numId="101" w16cid:durableId="1510023270">
    <w:abstractNumId w:val="51"/>
  </w:num>
  <w:num w:numId="102" w16cid:durableId="1140727338">
    <w:abstractNumId w:val="54"/>
  </w:num>
  <w:num w:numId="103" w16cid:durableId="1178234519">
    <w:abstractNumId w:val="62"/>
  </w:num>
  <w:num w:numId="104" w16cid:durableId="618798983">
    <w:abstractNumId w:val="53"/>
  </w:num>
  <w:num w:numId="105" w16cid:durableId="1758938689">
    <w:abstractNumId w:val="75"/>
  </w:num>
  <w:num w:numId="106" w16cid:durableId="249127005">
    <w:abstractNumId w:val="139"/>
  </w:num>
  <w:num w:numId="107" w16cid:durableId="1530877312">
    <w:abstractNumId w:val="25"/>
  </w:num>
  <w:num w:numId="108" w16cid:durableId="785736343">
    <w:abstractNumId w:val="125"/>
  </w:num>
  <w:num w:numId="109" w16cid:durableId="73481116">
    <w:abstractNumId w:val="26"/>
  </w:num>
  <w:num w:numId="110" w16cid:durableId="1507212909">
    <w:abstractNumId w:val="35"/>
  </w:num>
  <w:num w:numId="111" w16cid:durableId="1363819319">
    <w:abstractNumId w:val="56"/>
  </w:num>
  <w:num w:numId="112" w16cid:durableId="1696887171">
    <w:abstractNumId w:val="156"/>
  </w:num>
  <w:num w:numId="113" w16cid:durableId="1786188817">
    <w:abstractNumId w:val="171"/>
  </w:num>
  <w:num w:numId="114" w16cid:durableId="1598909058">
    <w:abstractNumId w:val="173"/>
  </w:num>
  <w:num w:numId="115" w16cid:durableId="2101444279">
    <w:abstractNumId w:val="122"/>
  </w:num>
  <w:num w:numId="116" w16cid:durableId="505480964">
    <w:abstractNumId w:val="117"/>
  </w:num>
  <w:num w:numId="117" w16cid:durableId="1287352043">
    <w:abstractNumId w:val="9"/>
  </w:num>
  <w:num w:numId="118" w16cid:durableId="631591754">
    <w:abstractNumId w:val="132"/>
  </w:num>
  <w:num w:numId="119" w16cid:durableId="1405452035">
    <w:abstractNumId w:val="61"/>
  </w:num>
  <w:num w:numId="120" w16cid:durableId="1802455475">
    <w:abstractNumId w:val="159"/>
  </w:num>
  <w:num w:numId="121" w16cid:durableId="140201347">
    <w:abstractNumId w:val="52"/>
  </w:num>
  <w:num w:numId="122" w16cid:durableId="1333677142">
    <w:abstractNumId w:val="90"/>
  </w:num>
  <w:num w:numId="123" w16cid:durableId="1057165573">
    <w:abstractNumId w:val="167"/>
  </w:num>
  <w:num w:numId="124" w16cid:durableId="443423298">
    <w:abstractNumId w:val="63"/>
  </w:num>
  <w:num w:numId="125" w16cid:durableId="296840206">
    <w:abstractNumId w:val="30"/>
  </w:num>
  <w:num w:numId="126" w16cid:durableId="416636790">
    <w:abstractNumId w:val="49"/>
  </w:num>
  <w:num w:numId="127" w16cid:durableId="1414081176">
    <w:abstractNumId w:val="48"/>
  </w:num>
  <w:num w:numId="128" w16cid:durableId="307634944">
    <w:abstractNumId w:val="57"/>
  </w:num>
  <w:num w:numId="129" w16cid:durableId="489711888">
    <w:abstractNumId w:val="108"/>
  </w:num>
  <w:num w:numId="130" w16cid:durableId="741949294">
    <w:abstractNumId w:val="12"/>
  </w:num>
  <w:num w:numId="131" w16cid:durableId="1318069125">
    <w:abstractNumId w:val="142"/>
  </w:num>
  <w:num w:numId="132" w16cid:durableId="1893157599">
    <w:abstractNumId w:val="172"/>
  </w:num>
  <w:num w:numId="133" w16cid:durableId="1190946286">
    <w:abstractNumId w:val="19"/>
  </w:num>
  <w:num w:numId="134" w16cid:durableId="2117553478">
    <w:abstractNumId w:val="135"/>
  </w:num>
  <w:num w:numId="135" w16cid:durableId="627711379">
    <w:abstractNumId w:val="165"/>
  </w:num>
  <w:num w:numId="136" w16cid:durableId="1637418115">
    <w:abstractNumId w:val="147"/>
  </w:num>
  <w:num w:numId="137" w16cid:durableId="204875852">
    <w:abstractNumId w:val="32"/>
  </w:num>
  <w:num w:numId="138" w16cid:durableId="1833330341">
    <w:abstractNumId w:val="38"/>
  </w:num>
  <w:num w:numId="139" w16cid:durableId="990250138">
    <w:abstractNumId w:val="0"/>
  </w:num>
  <w:num w:numId="140" w16cid:durableId="1386951444">
    <w:abstractNumId w:val="1"/>
  </w:num>
  <w:num w:numId="141" w16cid:durableId="3631589">
    <w:abstractNumId w:val="154"/>
  </w:num>
  <w:num w:numId="142" w16cid:durableId="340544144">
    <w:abstractNumId w:val="164"/>
  </w:num>
  <w:num w:numId="143" w16cid:durableId="1565145889">
    <w:abstractNumId w:val="84"/>
  </w:num>
  <w:num w:numId="144" w16cid:durableId="2064713208">
    <w:abstractNumId w:val="46"/>
  </w:num>
  <w:num w:numId="145" w16cid:durableId="1191803200">
    <w:abstractNumId w:val="74"/>
  </w:num>
  <w:num w:numId="146" w16cid:durableId="1613828238">
    <w:abstractNumId w:val="129"/>
  </w:num>
  <w:num w:numId="147" w16cid:durableId="2134208959">
    <w:abstractNumId w:val="76"/>
  </w:num>
  <w:num w:numId="148" w16cid:durableId="1418867225">
    <w:abstractNumId w:val="2"/>
  </w:num>
  <w:num w:numId="149" w16cid:durableId="1884975459">
    <w:abstractNumId w:val="124"/>
  </w:num>
  <w:num w:numId="150" w16cid:durableId="1256090219">
    <w:abstractNumId w:val="33"/>
  </w:num>
  <w:num w:numId="151" w16cid:durableId="1701516501">
    <w:abstractNumId w:val="59"/>
  </w:num>
  <w:num w:numId="152" w16cid:durableId="1893693861">
    <w:abstractNumId w:val="99"/>
  </w:num>
  <w:num w:numId="153" w16cid:durableId="834340649">
    <w:abstractNumId w:val="22"/>
  </w:num>
  <w:num w:numId="154" w16cid:durableId="909462000">
    <w:abstractNumId w:val="174"/>
  </w:num>
  <w:num w:numId="155" w16cid:durableId="219681695">
    <w:abstractNumId w:val="82"/>
  </w:num>
  <w:num w:numId="156" w16cid:durableId="785588695">
    <w:abstractNumId w:val="78"/>
  </w:num>
  <w:num w:numId="157" w16cid:durableId="195891165">
    <w:abstractNumId w:val="3"/>
  </w:num>
  <w:num w:numId="158" w16cid:durableId="1168330911">
    <w:abstractNumId w:val="23"/>
  </w:num>
  <w:num w:numId="159" w16cid:durableId="1516724423">
    <w:abstractNumId w:val="43"/>
  </w:num>
  <w:num w:numId="160" w16cid:durableId="165099190">
    <w:abstractNumId w:val="96"/>
  </w:num>
  <w:num w:numId="161" w16cid:durableId="1677610327">
    <w:abstractNumId w:val="130"/>
  </w:num>
  <w:num w:numId="162" w16cid:durableId="154688967">
    <w:abstractNumId w:val="169"/>
  </w:num>
  <w:num w:numId="163" w16cid:durableId="1858470367">
    <w:abstractNumId w:val="113"/>
  </w:num>
  <w:num w:numId="164" w16cid:durableId="237595539">
    <w:abstractNumId w:val="69"/>
  </w:num>
  <w:num w:numId="165" w16cid:durableId="1753743690">
    <w:abstractNumId w:val="7"/>
  </w:num>
  <w:num w:numId="166" w16cid:durableId="2098363764">
    <w:abstractNumId w:val="16"/>
  </w:num>
  <w:num w:numId="167" w16cid:durableId="842552681">
    <w:abstractNumId w:val="102"/>
  </w:num>
  <w:num w:numId="168" w16cid:durableId="104154982">
    <w:abstractNumId w:val="5"/>
  </w:num>
  <w:num w:numId="169" w16cid:durableId="268894475">
    <w:abstractNumId w:val="28"/>
  </w:num>
  <w:num w:numId="170" w16cid:durableId="770903917">
    <w:abstractNumId w:val="67"/>
  </w:num>
  <w:num w:numId="171" w16cid:durableId="56631651">
    <w:abstractNumId w:val="68"/>
  </w:num>
  <w:num w:numId="172" w16cid:durableId="40633956">
    <w:abstractNumId w:val="80"/>
  </w:num>
  <w:num w:numId="173" w16cid:durableId="1530409498">
    <w:abstractNumId w:val="21"/>
  </w:num>
  <w:num w:numId="174" w16cid:durableId="42296355">
    <w:abstractNumId w:val="168"/>
  </w:num>
  <w:num w:numId="175" w16cid:durableId="1165508952">
    <w:abstractNumId w:val="119"/>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in12.Chen">
    <w15:presenceInfo w15:providerId="AD" w15:userId="S-1-5-21-88553891-1326538205-1563503735-66160"/>
  </w15:person>
  <w15:person w15:author="Mask.Lin">
    <w15:presenceInfo w15:providerId="AD" w15:userId="S-1-5-21-88553891-1326538205-1563503735-4545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bordersDoNotSurroundHeader/>
  <w:bordersDoNotSurroundFooter/>
  <w:proofState w:spelling="clean" w:grammar="dirty"/>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FFC"/>
    <w:rsid w:val="00002EE3"/>
    <w:rsid w:val="00003826"/>
    <w:rsid w:val="0001139B"/>
    <w:rsid w:val="00023D4E"/>
    <w:rsid w:val="0002563F"/>
    <w:rsid w:val="00026222"/>
    <w:rsid w:val="00027368"/>
    <w:rsid w:val="0003514B"/>
    <w:rsid w:val="0004532D"/>
    <w:rsid w:val="00046E79"/>
    <w:rsid w:val="000552EA"/>
    <w:rsid w:val="00066577"/>
    <w:rsid w:val="00071F83"/>
    <w:rsid w:val="00090B74"/>
    <w:rsid w:val="00093542"/>
    <w:rsid w:val="000A46CB"/>
    <w:rsid w:val="000A662E"/>
    <w:rsid w:val="000B33EB"/>
    <w:rsid w:val="000B3EE5"/>
    <w:rsid w:val="000B4B0C"/>
    <w:rsid w:val="000B72BC"/>
    <w:rsid w:val="000B7B6E"/>
    <w:rsid w:val="000C0E43"/>
    <w:rsid w:val="000C40DB"/>
    <w:rsid w:val="000C7F3D"/>
    <w:rsid w:val="000D3D14"/>
    <w:rsid w:val="000E1B9F"/>
    <w:rsid w:val="000E1F11"/>
    <w:rsid w:val="000E57EC"/>
    <w:rsid w:val="000E6D21"/>
    <w:rsid w:val="00100508"/>
    <w:rsid w:val="00103962"/>
    <w:rsid w:val="00110862"/>
    <w:rsid w:val="001200FE"/>
    <w:rsid w:val="00127262"/>
    <w:rsid w:val="001341EA"/>
    <w:rsid w:val="00144384"/>
    <w:rsid w:val="00144F63"/>
    <w:rsid w:val="001612A2"/>
    <w:rsid w:val="00162AA7"/>
    <w:rsid w:val="00164F71"/>
    <w:rsid w:val="00177503"/>
    <w:rsid w:val="001824E8"/>
    <w:rsid w:val="001826AE"/>
    <w:rsid w:val="00182779"/>
    <w:rsid w:val="001A7B49"/>
    <w:rsid w:val="001B4CEA"/>
    <w:rsid w:val="001C0DC0"/>
    <w:rsid w:val="001D080D"/>
    <w:rsid w:val="001D70B1"/>
    <w:rsid w:val="001E2DC5"/>
    <w:rsid w:val="001E4388"/>
    <w:rsid w:val="001F4450"/>
    <w:rsid w:val="001F499D"/>
    <w:rsid w:val="001F63A8"/>
    <w:rsid w:val="001F63FF"/>
    <w:rsid w:val="001F6D79"/>
    <w:rsid w:val="0020486C"/>
    <w:rsid w:val="00212CA8"/>
    <w:rsid w:val="0021771C"/>
    <w:rsid w:val="00220FE8"/>
    <w:rsid w:val="002245E3"/>
    <w:rsid w:val="002247D2"/>
    <w:rsid w:val="002616F8"/>
    <w:rsid w:val="002640F3"/>
    <w:rsid w:val="00265974"/>
    <w:rsid w:val="0027070A"/>
    <w:rsid w:val="002735F1"/>
    <w:rsid w:val="00281251"/>
    <w:rsid w:val="002837CD"/>
    <w:rsid w:val="0028764A"/>
    <w:rsid w:val="002A170D"/>
    <w:rsid w:val="002A257B"/>
    <w:rsid w:val="002A36D6"/>
    <w:rsid w:val="002A4307"/>
    <w:rsid w:val="002A69D4"/>
    <w:rsid w:val="002A791D"/>
    <w:rsid w:val="002B6BD3"/>
    <w:rsid w:val="002C737C"/>
    <w:rsid w:val="002F5FB6"/>
    <w:rsid w:val="0030403A"/>
    <w:rsid w:val="00314FDD"/>
    <w:rsid w:val="00320C57"/>
    <w:rsid w:val="00321125"/>
    <w:rsid w:val="00321640"/>
    <w:rsid w:val="00332CA3"/>
    <w:rsid w:val="0033315C"/>
    <w:rsid w:val="00337389"/>
    <w:rsid w:val="003405B9"/>
    <w:rsid w:val="003425EE"/>
    <w:rsid w:val="00353B66"/>
    <w:rsid w:val="00372C73"/>
    <w:rsid w:val="0037398B"/>
    <w:rsid w:val="003747E5"/>
    <w:rsid w:val="003767C9"/>
    <w:rsid w:val="003773E1"/>
    <w:rsid w:val="00387DDE"/>
    <w:rsid w:val="00391F40"/>
    <w:rsid w:val="00393CCF"/>
    <w:rsid w:val="003A24F7"/>
    <w:rsid w:val="003B2F09"/>
    <w:rsid w:val="003B395D"/>
    <w:rsid w:val="003B4390"/>
    <w:rsid w:val="003C0DB8"/>
    <w:rsid w:val="003C5BA9"/>
    <w:rsid w:val="003E052C"/>
    <w:rsid w:val="003E0B85"/>
    <w:rsid w:val="003F3F84"/>
    <w:rsid w:val="003F6409"/>
    <w:rsid w:val="00402D3B"/>
    <w:rsid w:val="00403933"/>
    <w:rsid w:val="00412682"/>
    <w:rsid w:val="00416BF6"/>
    <w:rsid w:val="0042198C"/>
    <w:rsid w:val="00432D93"/>
    <w:rsid w:val="00451E32"/>
    <w:rsid w:val="00453F68"/>
    <w:rsid w:val="00463825"/>
    <w:rsid w:val="00465A2F"/>
    <w:rsid w:val="00466A33"/>
    <w:rsid w:val="0046751F"/>
    <w:rsid w:val="00483E16"/>
    <w:rsid w:val="00484050"/>
    <w:rsid w:val="0048524B"/>
    <w:rsid w:val="00485D8D"/>
    <w:rsid w:val="004921CF"/>
    <w:rsid w:val="00492B24"/>
    <w:rsid w:val="00493571"/>
    <w:rsid w:val="004A355B"/>
    <w:rsid w:val="004A54FA"/>
    <w:rsid w:val="004C7399"/>
    <w:rsid w:val="004D0057"/>
    <w:rsid w:val="004D207F"/>
    <w:rsid w:val="004D2944"/>
    <w:rsid w:val="004D57AD"/>
    <w:rsid w:val="004E6E34"/>
    <w:rsid w:val="004F0017"/>
    <w:rsid w:val="004F0C28"/>
    <w:rsid w:val="0051522F"/>
    <w:rsid w:val="00524C16"/>
    <w:rsid w:val="005302EF"/>
    <w:rsid w:val="00543B11"/>
    <w:rsid w:val="0055422D"/>
    <w:rsid w:val="00560BC1"/>
    <w:rsid w:val="00573DBA"/>
    <w:rsid w:val="00575EB4"/>
    <w:rsid w:val="00576D75"/>
    <w:rsid w:val="00581EA8"/>
    <w:rsid w:val="00582BA4"/>
    <w:rsid w:val="005833A3"/>
    <w:rsid w:val="00585527"/>
    <w:rsid w:val="00586689"/>
    <w:rsid w:val="005A1B7C"/>
    <w:rsid w:val="005C096D"/>
    <w:rsid w:val="005D3F8D"/>
    <w:rsid w:val="005D651B"/>
    <w:rsid w:val="005E409F"/>
    <w:rsid w:val="005E4419"/>
    <w:rsid w:val="005F2D20"/>
    <w:rsid w:val="005F6F4D"/>
    <w:rsid w:val="00611D44"/>
    <w:rsid w:val="00612147"/>
    <w:rsid w:val="00620E88"/>
    <w:rsid w:val="006223A3"/>
    <w:rsid w:val="006277B6"/>
    <w:rsid w:val="006305C5"/>
    <w:rsid w:val="00632891"/>
    <w:rsid w:val="00633026"/>
    <w:rsid w:val="006469C6"/>
    <w:rsid w:val="00646DE5"/>
    <w:rsid w:val="00655411"/>
    <w:rsid w:val="006557EF"/>
    <w:rsid w:val="0066017E"/>
    <w:rsid w:val="00665DD6"/>
    <w:rsid w:val="00671C03"/>
    <w:rsid w:val="00690771"/>
    <w:rsid w:val="00694AD4"/>
    <w:rsid w:val="00694F89"/>
    <w:rsid w:val="006A0332"/>
    <w:rsid w:val="006A57B6"/>
    <w:rsid w:val="006B3084"/>
    <w:rsid w:val="006C1B6D"/>
    <w:rsid w:val="006C4FB4"/>
    <w:rsid w:val="006D1546"/>
    <w:rsid w:val="006D3944"/>
    <w:rsid w:val="006D54D5"/>
    <w:rsid w:val="006E2743"/>
    <w:rsid w:val="006E58B5"/>
    <w:rsid w:val="006E7D4B"/>
    <w:rsid w:val="006F47F3"/>
    <w:rsid w:val="00701DC8"/>
    <w:rsid w:val="00713484"/>
    <w:rsid w:val="007173E7"/>
    <w:rsid w:val="007220C5"/>
    <w:rsid w:val="00725DEB"/>
    <w:rsid w:val="00751015"/>
    <w:rsid w:val="00763199"/>
    <w:rsid w:val="00767741"/>
    <w:rsid w:val="0077043C"/>
    <w:rsid w:val="00777B9B"/>
    <w:rsid w:val="00790783"/>
    <w:rsid w:val="007B56FD"/>
    <w:rsid w:val="007D3F6F"/>
    <w:rsid w:val="007D54AF"/>
    <w:rsid w:val="007D5C79"/>
    <w:rsid w:val="007E0C22"/>
    <w:rsid w:val="007E45FF"/>
    <w:rsid w:val="007E590F"/>
    <w:rsid w:val="007E69F0"/>
    <w:rsid w:val="007F50CC"/>
    <w:rsid w:val="00800A84"/>
    <w:rsid w:val="0080293D"/>
    <w:rsid w:val="0081124C"/>
    <w:rsid w:val="00822DE3"/>
    <w:rsid w:val="00823D27"/>
    <w:rsid w:val="00826DAB"/>
    <w:rsid w:val="00832402"/>
    <w:rsid w:val="0085119F"/>
    <w:rsid w:val="008640D6"/>
    <w:rsid w:val="00867E90"/>
    <w:rsid w:val="00873FCA"/>
    <w:rsid w:val="008878F6"/>
    <w:rsid w:val="008A3381"/>
    <w:rsid w:val="008B5755"/>
    <w:rsid w:val="008B6B88"/>
    <w:rsid w:val="008B7300"/>
    <w:rsid w:val="008C2CB9"/>
    <w:rsid w:val="008C2DDC"/>
    <w:rsid w:val="008D2A8B"/>
    <w:rsid w:val="008D670A"/>
    <w:rsid w:val="008E379C"/>
    <w:rsid w:val="008F0045"/>
    <w:rsid w:val="008F09FE"/>
    <w:rsid w:val="008F13AD"/>
    <w:rsid w:val="008F6E82"/>
    <w:rsid w:val="0090018B"/>
    <w:rsid w:val="00902603"/>
    <w:rsid w:val="009042FC"/>
    <w:rsid w:val="0090624E"/>
    <w:rsid w:val="00930F02"/>
    <w:rsid w:val="009316DD"/>
    <w:rsid w:val="009360A1"/>
    <w:rsid w:val="00941719"/>
    <w:rsid w:val="0095642C"/>
    <w:rsid w:val="00972CAB"/>
    <w:rsid w:val="00981AD1"/>
    <w:rsid w:val="00990852"/>
    <w:rsid w:val="00990D96"/>
    <w:rsid w:val="00990E95"/>
    <w:rsid w:val="0099482C"/>
    <w:rsid w:val="009B29F3"/>
    <w:rsid w:val="009C69C7"/>
    <w:rsid w:val="009C7708"/>
    <w:rsid w:val="009E1236"/>
    <w:rsid w:val="009E4F62"/>
    <w:rsid w:val="009E7CD8"/>
    <w:rsid w:val="00A02365"/>
    <w:rsid w:val="00A137CE"/>
    <w:rsid w:val="00A138A2"/>
    <w:rsid w:val="00A144A6"/>
    <w:rsid w:val="00A33DF4"/>
    <w:rsid w:val="00A35131"/>
    <w:rsid w:val="00A4338C"/>
    <w:rsid w:val="00A513E1"/>
    <w:rsid w:val="00A52EB4"/>
    <w:rsid w:val="00A734E3"/>
    <w:rsid w:val="00A774F8"/>
    <w:rsid w:val="00A82F6C"/>
    <w:rsid w:val="00A83612"/>
    <w:rsid w:val="00A84538"/>
    <w:rsid w:val="00A85043"/>
    <w:rsid w:val="00A869AC"/>
    <w:rsid w:val="00A93FA7"/>
    <w:rsid w:val="00A9416C"/>
    <w:rsid w:val="00AA6F01"/>
    <w:rsid w:val="00AC0970"/>
    <w:rsid w:val="00AC1FAB"/>
    <w:rsid w:val="00AE7C13"/>
    <w:rsid w:val="00AF2F0C"/>
    <w:rsid w:val="00AF33D8"/>
    <w:rsid w:val="00AF4450"/>
    <w:rsid w:val="00B03130"/>
    <w:rsid w:val="00B11259"/>
    <w:rsid w:val="00B150AB"/>
    <w:rsid w:val="00B150D9"/>
    <w:rsid w:val="00B22D12"/>
    <w:rsid w:val="00B24D5E"/>
    <w:rsid w:val="00B65BF6"/>
    <w:rsid w:val="00B70A34"/>
    <w:rsid w:val="00B71BDC"/>
    <w:rsid w:val="00B73F6A"/>
    <w:rsid w:val="00B75093"/>
    <w:rsid w:val="00B76327"/>
    <w:rsid w:val="00B80A26"/>
    <w:rsid w:val="00B86A71"/>
    <w:rsid w:val="00B92FDC"/>
    <w:rsid w:val="00BA152C"/>
    <w:rsid w:val="00BC6631"/>
    <w:rsid w:val="00BE4F7D"/>
    <w:rsid w:val="00BF06FC"/>
    <w:rsid w:val="00C0497C"/>
    <w:rsid w:val="00C05FFC"/>
    <w:rsid w:val="00C11400"/>
    <w:rsid w:val="00C154BC"/>
    <w:rsid w:val="00C20E8B"/>
    <w:rsid w:val="00C21ABA"/>
    <w:rsid w:val="00C24FD8"/>
    <w:rsid w:val="00C337D9"/>
    <w:rsid w:val="00C33FDA"/>
    <w:rsid w:val="00C457DC"/>
    <w:rsid w:val="00C5001D"/>
    <w:rsid w:val="00C63354"/>
    <w:rsid w:val="00C644FA"/>
    <w:rsid w:val="00C722A8"/>
    <w:rsid w:val="00C92F4B"/>
    <w:rsid w:val="00CA20D1"/>
    <w:rsid w:val="00CA5674"/>
    <w:rsid w:val="00CC6934"/>
    <w:rsid w:val="00CD08B5"/>
    <w:rsid w:val="00CD2B57"/>
    <w:rsid w:val="00CD5258"/>
    <w:rsid w:val="00CE0839"/>
    <w:rsid w:val="00CE660D"/>
    <w:rsid w:val="00CE6F4A"/>
    <w:rsid w:val="00CF134D"/>
    <w:rsid w:val="00D03F66"/>
    <w:rsid w:val="00D0451C"/>
    <w:rsid w:val="00D17A3C"/>
    <w:rsid w:val="00D20D16"/>
    <w:rsid w:val="00D224ED"/>
    <w:rsid w:val="00D226C1"/>
    <w:rsid w:val="00D269C6"/>
    <w:rsid w:val="00D26F2E"/>
    <w:rsid w:val="00D32BAA"/>
    <w:rsid w:val="00D33C0A"/>
    <w:rsid w:val="00D356AC"/>
    <w:rsid w:val="00D5066C"/>
    <w:rsid w:val="00D63625"/>
    <w:rsid w:val="00D63DD6"/>
    <w:rsid w:val="00D64C93"/>
    <w:rsid w:val="00D70675"/>
    <w:rsid w:val="00D774C9"/>
    <w:rsid w:val="00D83F7F"/>
    <w:rsid w:val="00D863CF"/>
    <w:rsid w:val="00D95985"/>
    <w:rsid w:val="00DA3752"/>
    <w:rsid w:val="00DC5637"/>
    <w:rsid w:val="00DD30B7"/>
    <w:rsid w:val="00DE0B23"/>
    <w:rsid w:val="00DE0B38"/>
    <w:rsid w:val="00DE370D"/>
    <w:rsid w:val="00DE4D3B"/>
    <w:rsid w:val="00DF3B34"/>
    <w:rsid w:val="00DF64CC"/>
    <w:rsid w:val="00E03403"/>
    <w:rsid w:val="00E13F66"/>
    <w:rsid w:val="00E14CF5"/>
    <w:rsid w:val="00E2244C"/>
    <w:rsid w:val="00E30C82"/>
    <w:rsid w:val="00E31BD5"/>
    <w:rsid w:val="00E3560C"/>
    <w:rsid w:val="00E51DB9"/>
    <w:rsid w:val="00E526CB"/>
    <w:rsid w:val="00E55B54"/>
    <w:rsid w:val="00E6691C"/>
    <w:rsid w:val="00E84471"/>
    <w:rsid w:val="00E9650E"/>
    <w:rsid w:val="00EA51D8"/>
    <w:rsid w:val="00EA58ED"/>
    <w:rsid w:val="00EB0FCD"/>
    <w:rsid w:val="00EB2F4C"/>
    <w:rsid w:val="00EC202D"/>
    <w:rsid w:val="00EC7A0E"/>
    <w:rsid w:val="00ED7283"/>
    <w:rsid w:val="00ED7339"/>
    <w:rsid w:val="00F022D0"/>
    <w:rsid w:val="00F02DF5"/>
    <w:rsid w:val="00F04E66"/>
    <w:rsid w:val="00F05460"/>
    <w:rsid w:val="00F11C8C"/>
    <w:rsid w:val="00F11E22"/>
    <w:rsid w:val="00F20CF0"/>
    <w:rsid w:val="00F23ED1"/>
    <w:rsid w:val="00F3785C"/>
    <w:rsid w:val="00F55373"/>
    <w:rsid w:val="00F56181"/>
    <w:rsid w:val="00F72551"/>
    <w:rsid w:val="00F84B58"/>
    <w:rsid w:val="00FB3DB9"/>
    <w:rsid w:val="00FB4014"/>
    <w:rsid w:val="00FB5B86"/>
    <w:rsid w:val="00FC209B"/>
    <w:rsid w:val="00FD4D2C"/>
    <w:rsid w:val="00FD6E02"/>
    <w:rsid w:val="00FE161D"/>
    <w:rsid w:val="00FE1A1D"/>
    <w:rsid w:val="00FE4EC8"/>
    <w:rsid w:val="00FE76DA"/>
    <w:rsid w:val="00FF0577"/>
    <w:rsid w:val="1B5BAF8A"/>
    <w:rsid w:val="2367E655"/>
    <w:rsid w:val="3EE42AB4"/>
    <w:rsid w:val="54A243B0"/>
    <w:rsid w:val="6D9266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7F444"/>
  <w15:docId w15:val="{949BCEFF-868A-46D2-9D41-0BB51D9C3D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16DD"/>
    <w:rPr>
      <w:rFonts w:ascii="Arial" w:hAnsi="Arial" w:eastAsia="Arial" w:cs="Arial"/>
    </w:rPr>
  </w:style>
  <w:style w:type="paragraph" w:styleId="Heading1">
    <w:name w:val="heading 1"/>
    <w:basedOn w:val="Normal"/>
    <w:link w:val="Heading1Char"/>
    <w:uiPriority w:val="1"/>
    <w:qFormat/>
    <w:pPr>
      <w:ind w:left="6858"/>
      <w:outlineLvl w:val="0"/>
    </w:pPr>
    <w:rPr>
      <w:b/>
      <w:bCs/>
      <w:sz w:val="56"/>
      <w:szCs w:val="56"/>
    </w:rPr>
  </w:style>
  <w:style w:type="paragraph" w:styleId="Heading2">
    <w:name w:val="heading 2"/>
    <w:basedOn w:val="Normal"/>
    <w:link w:val="Heading2Char"/>
    <w:uiPriority w:val="1"/>
    <w:unhideWhenUsed/>
    <w:qFormat/>
    <w:pPr>
      <w:spacing w:before="5"/>
      <w:ind w:left="20"/>
      <w:outlineLvl w:val="1"/>
    </w:pPr>
    <w:rPr>
      <w:sz w:val="44"/>
      <w:szCs w:val="44"/>
    </w:rPr>
  </w:style>
  <w:style w:type="paragraph" w:styleId="Heading3">
    <w:name w:val="heading 3"/>
    <w:basedOn w:val="Normal"/>
    <w:link w:val="Heading3Char"/>
    <w:uiPriority w:val="1"/>
    <w:unhideWhenUsed/>
    <w:qFormat/>
    <w:pPr>
      <w:ind w:left="1983" w:hanging="851"/>
      <w:outlineLvl w:val="2"/>
    </w:pPr>
    <w:rPr>
      <w:b/>
      <w:bCs/>
      <w:sz w:val="36"/>
      <w:szCs w:val="36"/>
    </w:rPr>
  </w:style>
  <w:style w:type="paragraph" w:styleId="Heading4">
    <w:name w:val="heading 4"/>
    <w:basedOn w:val="Normal"/>
    <w:link w:val="Heading4Char"/>
    <w:uiPriority w:val="9"/>
    <w:unhideWhenUsed/>
    <w:qFormat/>
    <w:pPr>
      <w:ind w:left="2550" w:hanging="851"/>
      <w:outlineLvl w:val="3"/>
    </w:pPr>
    <w:rPr>
      <w:b/>
      <w:bCs/>
      <w:sz w:val="36"/>
      <w:szCs w:val="36"/>
    </w:rPr>
  </w:style>
  <w:style w:type="paragraph" w:styleId="Heading5">
    <w:name w:val="heading 5"/>
    <w:basedOn w:val="Normal"/>
    <w:link w:val="Heading5Char"/>
    <w:uiPriority w:val="9"/>
    <w:unhideWhenUsed/>
    <w:qFormat/>
    <w:pPr>
      <w:ind w:left="2550" w:hanging="851"/>
      <w:outlineLvl w:val="4"/>
    </w:pPr>
    <w:rPr>
      <w:b/>
      <w:bCs/>
      <w:sz w:val="28"/>
      <w:szCs w:val="28"/>
    </w:rPr>
  </w:style>
  <w:style w:type="paragraph" w:styleId="Heading6">
    <w:name w:val="heading 6"/>
    <w:basedOn w:val="Normal"/>
    <w:uiPriority w:val="9"/>
    <w:unhideWhenUsed/>
    <w:qFormat/>
    <w:pPr>
      <w:ind w:left="2546"/>
      <w:jc w:val="both"/>
      <w:outlineLvl w:val="5"/>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326"/>
      <w:ind w:left="1132"/>
    </w:pPr>
    <w:rPr>
      <w:b/>
      <w:bCs/>
      <w:sz w:val="36"/>
      <w:szCs w:val="36"/>
    </w:rPr>
  </w:style>
  <w:style w:type="paragraph" w:styleId="TOC2">
    <w:name w:val="toc 2"/>
    <w:basedOn w:val="Normal"/>
    <w:uiPriority w:val="39"/>
    <w:qFormat/>
    <w:pPr>
      <w:spacing w:before="327"/>
      <w:ind w:left="1699"/>
    </w:pPr>
    <w:rPr>
      <w:b/>
      <w:bCs/>
      <w:sz w:val="36"/>
      <w:szCs w:val="36"/>
    </w:rPr>
  </w:style>
  <w:style w:type="paragraph" w:styleId="TOC3">
    <w:name w:val="toc 3"/>
    <w:basedOn w:val="Normal"/>
    <w:uiPriority w:val="39"/>
    <w:qFormat/>
    <w:pPr>
      <w:spacing w:before="10"/>
      <w:ind w:left="3685" w:hanging="956"/>
    </w:pPr>
    <w:rPr>
      <w:sz w:val="20"/>
      <w:szCs w:val="20"/>
    </w:rPr>
  </w:style>
  <w:style w:type="paragraph" w:styleId="TOC4">
    <w:name w:val="toc 4"/>
    <w:basedOn w:val="Normal"/>
    <w:uiPriority w:val="39"/>
    <w:qFormat/>
    <w:pPr>
      <w:spacing w:before="10"/>
      <w:ind w:left="3684" w:hanging="845"/>
    </w:pPr>
    <w:rPr>
      <w:sz w:val="20"/>
      <w:szCs w:val="20"/>
    </w:rPr>
  </w:style>
  <w:style w:type="paragraph" w:styleId="TOC5">
    <w:name w:val="toc 5"/>
    <w:basedOn w:val="Normal"/>
    <w:uiPriority w:val="39"/>
    <w:qFormat/>
    <w:pPr>
      <w:spacing w:before="10"/>
      <w:ind w:left="3684" w:hanging="845"/>
    </w:pPr>
    <w:rPr>
      <w:sz w:val="20"/>
      <w:szCs w:val="20"/>
    </w:rPr>
  </w:style>
  <w:style w:type="paragraph" w:styleId="TOC6">
    <w:name w:val="toc 6"/>
    <w:basedOn w:val="Normal"/>
    <w:uiPriority w:val="39"/>
    <w:qFormat/>
    <w:pPr>
      <w:spacing w:before="209"/>
      <w:ind w:left="4250" w:hanging="844"/>
    </w:pPr>
    <w:rPr>
      <w:sz w:val="20"/>
      <w:szCs w:val="20"/>
    </w:rPr>
  </w:style>
  <w:style w:type="paragraph" w:styleId="TOC7">
    <w:name w:val="toc 7"/>
    <w:basedOn w:val="Normal"/>
    <w:uiPriority w:val="39"/>
    <w:qFormat/>
    <w:pPr>
      <w:spacing w:before="10"/>
      <w:ind w:left="4362" w:hanging="677"/>
    </w:pPr>
    <w:rPr>
      <w:sz w:val="20"/>
      <w:szCs w:val="20"/>
    </w:rPr>
  </w:style>
  <w:style w:type="paragraph" w:styleId="TOC8">
    <w:name w:val="toc 8"/>
    <w:basedOn w:val="Normal"/>
    <w:uiPriority w:val="39"/>
    <w:qFormat/>
    <w:pPr>
      <w:spacing w:before="10"/>
      <w:ind w:left="4364" w:hanging="680"/>
    </w:pPr>
    <w:rPr>
      <w:sz w:val="20"/>
      <w:szCs w:val="20"/>
    </w:rPr>
  </w:style>
  <w:style w:type="paragraph" w:styleId="TOC9">
    <w:name w:val="toc 9"/>
    <w:basedOn w:val="Normal"/>
    <w:uiPriority w:val="39"/>
    <w:qFormat/>
    <w:pPr>
      <w:spacing w:before="10"/>
      <w:ind w:left="4931" w:hanging="681"/>
    </w:pPr>
    <w:rPr>
      <w:sz w:val="20"/>
      <w:szCs w:val="20"/>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0"/>
      <w:ind w:left="2473" w:hanging="490"/>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0B7B6E"/>
    <w:pPr>
      <w:tabs>
        <w:tab w:val="center" w:pos="4153"/>
        <w:tab w:val="right" w:pos="8306"/>
      </w:tabs>
      <w:snapToGrid w:val="0"/>
    </w:pPr>
    <w:rPr>
      <w:sz w:val="20"/>
      <w:szCs w:val="20"/>
    </w:rPr>
  </w:style>
  <w:style w:type="character" w:styleId="HeaderChar" w:customStyle="1">
    <w:name w:val="Header Char"/>
    <w:basedOn w:val="DefaultParagraphFont"/>
    <w:link w:val="Header"/>
    <w:uiPriority w:val="99"/>
    <w:rsid w:val="000B7B6E"/>
    <w:rPr>
      <w:rFonts w:ascii="Arial" w:hAnsi="Arial" w:eastAsia="Arial" w:cs="Arial"/>
      <w:sz w:val="20"/>
      <w:szCs w:val="20"/>
    </w:rPr>
  </w:style>
  <w:style w:type="paragraph" w:styleId="Footer">
    <w:name w:val="footer"/>
    <w:basedOn w:val="Normal"/>
    <w:link w:val="FooterChar"/>
    <w:uiPriority w:val="99"/>
    <w:unhideWhenUsed/>
    <w:rsid w:val="000B7B6E"/>
    <w:pPr>
      <w:tabs>
        <w:tab w:val="center" w:pos="4153"/>
        <w:tab w:val="right" w:pos="8306"/>
      </w:tabs>
      <w:snapToGrid w:val="0"/>
    </w:pPr>
    <w:rPr>
      <w:sz w:val="20"/>
      <w:szCs w:val="20"/>
    </w:rPr>
  </w:style>
  <w:style w:type="character" w:styleId="FooterChar" w:customStyle="1">
    <w:name w:val="Footer Char"/>
    <w:basedOn w:val="DefaultParagraphFont"/>
    <w:link w:val="Footer"/>
    <w:uiPriority w:val="99"/>
    <w:rsid w:val="000B7B6E"/>
    <w:rPr>
      <w:rFonts w:ascii="Arial" w:hAnsi="Arial" w:eastAsia="Arial" w:cs="Arial"/>
      <w:sz w:val="20"/>
      <w:szCs w:val="20"/>
    </w:rPr>
  </w:style>
  <w:style w:type="character" w:styleId="Heading1Char" w:customStyle="1">
    <w:name w:val="Heading 1 Char"/>
    <w:basedOn w:val="DefaultParagraphFont"/>
    <w:link w:val="Heading1"/>
    <w:uiPriority w:val="1"/>
    <w:rsid w:val="00990852"/>
    <w:rPr>
      <w:rFonts w:ascii="Arial" w:hAnsi="Arial" w:eastAsia="Arial" w:cs="Arial"/>
      <w:b/>
      <w:bCs/>
      <w:sz w:val="56"/>
      <w:szCs w:val="56"/>
    </w:rPr>
  </w:style>
  <w:style w:type="character" w:styleId="Heading2Char" w:customStyle="1">
    <w:name w:val="Heading 2 Char"/>
    <w:basedOn w:val="DefaultParagraphFont"/>
    <w:link w:val="Heading2"/>
    <w:uiPriority w:val="1"/>
    <w:rsid w:val="00990852"/>
    <w:rPr>
      <w:rFonts w:ascii="Arial" w:hAnsi="Arial" w:eastAsia="Arial" w:cs="Arial"/>
      <w:sz w:val="44"/>
      <w:szCs w:val="44"/>
    </w:rPr>
  </w:style>
  <w:style w:type="character" w:styleId="Heading3Char" w:customStyle="1">
    <w:name w:val="Heading 3 Char"/>
    <w:basedOn w:val="DefaultParagraphFont"/>
    <w:link w:val="Heading3"/>
    <w:uiPriority w:val="1"/>
    <w:rsid w:val="00990852"/>
    <w:rPr>
      <w:rFonts w:ascii="Arial" w:hAnsi="Arial" w:eastAsia="Arial" w:cs="Arial"/>
      <w:b/>
      <w:bCs/>
      <w:sz w:val="36"/>
      <w:szCs w:val="36"/>
    </w:rPr>
  </w:style>
  <w:style w:type="character" w:styleId="Heading4Char" w:customStyle="1">
    <w:name w:val="Heading 4 Char"/>
    <w:basedOn w:val="DefaultParagraphFont"/>
    <w:link w:val="Heading4"/>
    <w:uiPriority w:val="9"/>
    <w:rsid w:val="00990852"/>
    <w:rPr>
      <w:rFonts w:ascii="Arial" w:hAnsi="Arial" w:eastAsia="Arial" w:cs="Arial"/>
      <w:b/>
      <w:bCs/>
      <w:sz w:val="36"/>
      <w:szCs w:val="36"/>
    </w:rPr>
  </w:style>
  <w:style w:type="character" w:styleId="Heading5Char" w:customStyle="1">
    <w:name w:val="Heading 5 Char"/>
    <w:basedOn w:val="DefaultParagraphFont"/>
    <w:link w:val="Heading5"/>
    <w:uiPriority w:val="9"/>
    <w:rsid w:val="00990852"/>
    <w:rPr>
      <w:rFonts w:ascii="Arial" w:hAnsi="Arial" w:eastAsia="Arial" w:cs="Arial"/>
      <w:b/>
      <w:bCs/>
      <w:sz w:val="28"/>
      <w:szCs w:val="28"/>
    </w:rPr>
  </w:style>
  <w:style w:type="paragraph" w:styleId="BalloonText">
    <w:name w:val="Balloon Text"/>
    <w:basedOn w:val="Normal"/>
    <w:link w:val="BalloonTextChar"/>
    <w:uiPriority w:val="99"/>
    <w:semiHidden/>
    <w:unhideWhenUsed/>
    <w:rsid w:val="00990852"/>
    <w:pPr>
      <w:autoSpaceDE/>
      <w:autoSpaceDN/>
    </w:pPr>
    <w:rPr>
      <w:rFonts w:asciiTheme="majorHAnsi" w:hAnsiTheme="majorHAnsi" w:eastAsiaTheme="majorEastAsia" w:cstheme="majorBidi"/>
      <w:kern w:val="2"/>
      <w:sz w:val="18"/>
      <w:szCs w:val="18"/>
      <w:lang w:eastAsia="zh-TW"/>
    </w:rPr>
  </w:style>
  <w:style w:type="character" w:styleId="BalloonTextChar" w:customStyle="1">
    <w:name w:val="Balloon Text Char"/>
    <w:basedOn w:val="DefaultParagraphFont"/>
    <w:link w:val="BalloonText"/>
    <w:uiPriority w:val="99"/>
    <w:semiHidden/>
    <w:rsid w:val="00990852"/>
    <w:rPr>
      <w:rFonts w:asciiTheme="majorHAnsi" w:hAnsiTheme="majorHAnsi" w:eastAsiaTheme="majorEastAsia" w:cstheme="majorBidi"/>
      <w:kern w:val="2"/>
      <w:sz w:val="18"/>
      <w:szCs w:val="18"/>
      <w:lang w:eastAsia="zh-TW"/>
    </w:rPr>
  </w:style>
  <w:style w:type="character" w:styleId="BodyTextChar" w:customStyle="1">
    <w:name w:val="Body Text Char"/>
    <w:basedOn w:val="DefaultParagraphFont"/>
    <w:link w:val="BodyText"/>
    <w:uiPriority w:val="1"/>
    <w:rsid w:val="00990852"/>
    <w:rPr>
      <w:rFonts w:ascii="Arial" w:hAnsi="Arial" w:eastAsia="Arial" w:cs="Arial"/>
    </w:rPr>
  </w:style>
  <w:style w:type="paragraph" w:styleId="Default" w:customStyle="1">
    <w:name w:val="Default"/>
    <w:rsid w:val="00990852"/>
    <w:pPr>
      <w:adjustRightInd w:val="0"/>
    </w:pPr>
    <w:rPr>
      <w:rFonts w:ascii="Times New Roman" w:hAnsi="Times New Roman" w:cs="Times New Roman"/>
      <w:color w:val="000000"/>
      <w:sz w:val="24"/>
      <w:szCs w:val="24"/>
      <w:lang w:eastAsia="zh-TW"/>
    </w:rPr>
  </w:style>
  <w:style w:type="character" w:styleId="Emphasis">
    <w:name w:val="Emphasis"/>
    <w:basedOn w:val="DefaultParagraphFont"/>
    <w:uiPriority w:val="20"/>
    <w:qFormat/>
    <w:rsid w:val="00990852"/>
    <w:rPr>
      <w:i/>
      <w:iCs/>
    </w:rPr>
  </w:style>
  <w:style w:type="paragraph" w:styleId="Caption">
    <w:name w:val="caption"/>
    <w:basedOn w:val="Normal"/>
    <w:next w:val="Normal"/>
    <w:autoRedefine/>
    <w:uiPriority w:val="35"/>
    <w:unhideWhenUsed/>
    <w:qFormat/>
    <w:rsid w:val="00990852"/>
    <w:pPr>
      <w:keepNext/>
      <w:autoSpaceDE/>
      <w:autoSpaceDN/>
      <w:jc w:val="both"/>
    </w:pPr>
    <w:rPr>
      <w:rFonts w:ascii="Arial Unicode MS" w:hAnsi="Arial Unicode MS" w:eastAsia="Arial Unicode MS" w:cstheme="minorBidi"/>
      <w:color w:val="000000" w:themeColor="text1"/>
      <w:kern w:val="2"/>
      <w:sz w:val="20"/>
      <w:szCs w:val="20"/>
      <w:lang w:eastAsia="zh-TW"/>
    </w:rPr>
  </w:style>
  <w:style w:type="paragraph" w:styleId="TableofFigures">
    <w:name w:val="table of figures"/>
    <w:basedOn w:val="Normal"/>
    <w:next w:val="Normal"/>
    <w:uiPriority w:val="99"/>
    <w:unhideWhenUsed/>
    <w:rsid w:val="00990852"/>
    <w:pPr>
      <w:autoSpaceDE/>
      <w:autoSpaceDN/>
      <w:ind w:left="480" w:hanging="480"/>
    </w:pPr>
    <w:rPr>
      <w:rFonts w:asciiTheme="minorHAnsi" w:hAnsiTheme="minorHAnsi" w:eastAsiaTheme="minorEastAsia" w:cstheme="minorBidi"/>
      <w:caps/>
      <w:kern w:val="2"/>
      <w:sz w:val="20"/>
      <w:szCs w:val="20"/>
      <w:lang w:eastAsia="zh-TW"/>
    </w:rPr>
  </w:style>
  <w:style w:type="character" w:styleId="Hyperlink">
    <w:name w:val="Hyperlink"/>
    <w:basedOn w:val="DefaultParagraphFont"/>
    <w:uiPriority w:val="99"/>
    <w:unhideWhenUsed/>
    <w:rsid w:val="00990852"/>
    <w:rPr>
      <w:color w:val="0000FF" w:themeColor="hyperlink"/>
      <w:u w:val="single"/>
    </w:rPr>
  </w:style>
  <w:style w:type="character" w:styleId="tlid-translation" w:customStyle="1">
    <w:name w:val="tlid-translation"/>
    <w:rsid w:val="00990852"/>
  </w:style>
  <w:style w:type="paragraph" w:styleId="NormalWeb">
    <w:name w:val="Normal (Web)"/>
    <w:basedOn w:val="Normal"/>
    <w:uiPriority w:val="99"/>
    <w:semiHidden/>
    <w:unhideWhenUsed/>
    <w:rsid w:val="00990852"/>
    <w:pPr>
      <w:widowControl/>
      <w:autoSpaceDE/>
      <w:autoSpaceDN/>
      <w:spacing w:before="100" w:beforeAutospacing="1" w:after="100" w:afterAutospacing="1"/>
    </w:pPr>
    <w:rPr>
      <w:rFonts w:ascii="新細明體" w:hAnsi="新細明體" w:eastAsia="新細明體" w:cs="新細明體"/>
      <w:sz w:val="24"/>
      <w:szCs w:val="24"/>
      <w:lang w:eastAsia="zh-TW"/>
    </w:rPr>
  </w:style>
  <w:style w:type="paragraph" w:styleId="EndnoteText">
    <w:name w:val="endnote text"/>
    <w:basedOn w:val="Normal"/>
    <w:link w:val="EndnoteTextChar"/>
    <w:uiPriority w:val="99"/>
    <w:semiHidden/>
    <w:unhideWhenUsed/>
    <w:rsid w:val="00990852"/>
    <w:pPr>
      <w:autoSpaceDE/>
      <w:autoSpaceDN/>
      <w:snapToGrid w:val="0"/>
    </w:pPr>
    <w:rPr>
      <w:rFonts w:asciiTheme="minorHAnsi" w:hAnsiTheme="minorHAnsi" w:eastAsiaTheme="minorEastAsia" w:cstheme="minorBidi"/>
      <w:kern w:val="2"/>
      <w:sz w:val="24"/>
      <w:lang w:eastAsia="zh-TW"/>
    </w:rPr>
  </w:style>
  <w:style w:type="character" w:styleId="EndnoteTextChar" w:customStyle="1">
    <w:name w:val="Endnote Text Char"/>
    <w:basedOn w:val="DefaultParagraphFont"/>
    <w:link w:val="EndnoteText"/>
    <w:uiPriority w:val="99"/>
    <w:semiHidden/>
    <w:rsid w:val="00990852"/>
    <w:rPr>
      <w:kern w:val="2"/>
      <w:sz w:val="24"/>
      <w:lang w:eastAsia="zh-TW"/>
    </w:rPr>
  </w:style>
  <w:style w:type="character" w:styleId="EndnoteReference">
    <w:name w:val="endnote reference"/>
    <w:basedOn w:val="DefaultParagraphFont"/>
    <w:uiPriority w:val="99"/>
    <w:semiHidden/>
    <w:unhideWhenUsed/>
    <w:rsid w:val="00990852"/>
    <w:rPr>
      <w:vertAlign w:val="superscript"/>
    </w:rPr>
  </w:style>
  <w:style w:type="paragraph" w:styleId="TOCHeading">
    <w:name w:val="TOC Heading"/>
    <w:basedOn w:val="Heading1"/>
    <w:next w:val="Normal"/>
    <w:uiPriority w:val="39"/>
    <w:unhideWhenUsed/>
    <w:qFormat/>
    <w:rsid w:val="00990852"/>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eastAsia="zh-TW"/>
    </w:rPr>
  </w:style>
  <w:style w:type="numbering" w:styleId="1" w:customStyle="1">
    <w:name w:val="樣式1"/>
    <w:uiPriority w:val="99"/>
    <w:rsid w:val="00990852"/>
    <w:pPr>
      <w:numPr>
        <w:numId w:val="20"/>
      </w:numPr>
    </w:pPr>
  </w:style>
  <w:style w:type="numbering" w:styleId="2" w:customStyle="1">
    <w:name w:val="樣式2"/>
    <w:uiPriority w:val="99"/>
    <w:rsid w:val="00990852"/>
    <w:pPr>
      <w:numPr>
        <w:numId w:val="21"/>
      </w:numPr>
    </w:pPr>
  </w:style>
  <w:style w:type="numbering" w:styleId="3" w:customStyle="1">
    <w:name w:val="樣式3"/>
    <w:uiPriority w:val="99"/>
    <w:rsid w:val="00990852"/>
    <w:pPr>
      <w:numPr>
        <w:numId w:val="22"/>
      </w:numPr>
    </w:pPr>
  </w:style>
  <w:style w:type="table" w:styleId="TableGrid">
    <w:name w:val="Table Grid"/>
    <w:basedOn w:val="TableNormal"/>
    <w:uiPriority w:val="59"/>
    <w:rsid w:val="00990852"/>
    <w:pPr>
      <w:widowControl/>
      <w:autoSpaceDE/>
      <w:autoSpaceDN/>
    </w:pPr>
    <w:rPr>
      <w:kern w:val="2"/>
      <w:sz w:val="24"/>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990852"/>
    <w:pPr>
      <w:widowControl/>
      <w:autoSpaceDE/>
      <w:autoSpaceDN/>
      <w:spacing w:line="216" w:lineRule="auto"/>
      <w:contextualSpacing/>
    </w:pPr>
    <w:rPr>
      <w:rFonts w:asciiTheme="majorHAnsi" w:hAnsiTheme="majorHAnsi" w:eastAsiaTheme="majorEastAsia" w:cstheme="majorBidi"/>
      <w:color w:val="404040" w:themeColor="text1" w:themeTint="BF"/>
      <w:spacing w:val="-10"/>
      <w:kern w:val="28"/>
      <w:sz w:val="56"/>
      <w:szCs w:val="56"/>
      <w:lang w:eastAsia="zh-TW"/>
    </w:rPr>
  </w:style>
  <w:style w:type="character" w:styleId="TitleChar" w:customStyle="1">
    <w:name w:val="Title Char"/>
    <w:basedOn w:val="DefaultParagraphFont"/>
    <w:link w:val="Title"/>
    <w:uiPriority w:val="10"/>
    <w:rsid w:val="00990852"/>
    <w:rPr>
      <w:rFonts w:asciiTheme="majorHAnsi" w:hAnsiTheme="majorHAnsi" w:eastAsiaTheme="majorEastAsia" w:cstheme="majorBidi"/>
      <w:color w:val="404040" w:themeColor="text1" w:themeTint="BF"/>
      <w:spacing w:val="-10"/>
      <w:kern w:val="28"/>
      <w:sz w:val="56"/>
      <w:szCs w:val="56"/>
      <w:lang w:eastAsia="zh-TW"/>
    </w:rPr>
  </w:style>
  <w:style w:type="paragraph" w:styleId="Subtitle">
    <w:name w:val="Subtitle"/>
    <w:basedOn w:val="Normal"/>
    <w:next w:val="Normal"/>
    <w:link w:val="SubtitleChar"/>
    <w:uiPriority w:val="11"/>
    <w:qFormat/>
    <w:rsid w:val="00990852"/>
    <w:pPr>
      <w:widowControl/>
      <w:numPr>
        <w:ilvl w:val="1"/>
      </w:numPr>
      <w:autoSpaceDE/>
      <w:autoSpaceDN/>
      <w:spacing w:after="160" w:line="259" w:lineRule="auto"/>
    </w:pPr>
    <w:rPr>
      <w:rFonts w:cs="Times New Roman" w:asciiTheme="minorHAnsi" w:hAnsiTheme="minorHAnsi" w:eastAsiaTheme="minorEastAsia"/>
      <w:color w:val="5A5A5A" w:themeColor="text1" w:themeTint="A5"/>
      <w:spacing w:val="15"/>
      <w:lang w:eastAsia="zh-TW"/>
    </w:rPr>
  </w:style>
  <w:style w:type="character" w:styleId="SubtitleChar" w:customStyle="1">
    <w:name w:val="Subtitle Char"/>
    <w:basedOn w:val="DefaultParagraphFont"/>
    <w:link w:val="Subtitle"/>
    <w:uiPriority w:val="11"/>
    <w:rsid w:val="00990852"/>
    <w:rPr>
      <w:rFonts w:cs="Times New Roman"/>
      <w:color w:val="5A5A5A" w:themeColor="text1" w:themeTint="A5"/>
      <w:spacing w:val="15"/>
      <w:lang w:eastAsia="zh-TW"/>
    </w:rPr>
  </w:style>
  <w:style w:type="paragraph" w:styleId="Date">
    <w:name w:val="Date"/>
    <w:basedOn w:val="Normal"/>
    <w:next w:val="Normal"/>
    <w:link w:val="DateChar"/>
    <w:uiPriority w:val="99"/>
    <w:semiHidden/>
    <w:unhideWhenUsed/>
    <w:rsid w:val="00990852"/>
    <w:pPr>
      <w:autoSpaceDE/>
      <w:autoSpaceDN/>
      <w:jc w:val="right"/>
    </w:pPr>
    <w:rPr>
      <w:rFonts w:asciiTheme="minorHAnsi" w:hAnsiTheme="minorHAnsi" w:eastAsiaTheme="minorEastAsia" w:cstheme="minorBidi"/>
      <w:kern w:val="2"/>
      <w:sz w:val="24"/>
      <w:lang w:eastAsia="zh-TW"/>
    </w:rPr>
  </w:style>
  <w:style w:type="character" w:styleId="DateChar" w:customStyle="1">
    <w:name w:val="Date Char"/>
    <w:basedOn w:val="DefaultParagraphFont"/>
    <w:link w:val="Date"/>
    <w:uiPriority w:val="99"/>
    <w:semiHidden/>
    <w:rsid w:val="00990852"/>
    <w:rPr>
      <w:kern w:val="2"/>
      <w:sz w:val="24"/>
      <w:lang w:eastAsia="zh-TW"/>
    </w:rPr>
  </w:style>
  <w:style w:type="character" w:styleId="FollowedHyperlink">
    <w:name w:val="FollowedHyperlink"/>
    <w:basedOn w:val="DefaultParagraphFont"/>
    <w:uiPriority w:val="99"/>
    <w:semiHidden/>
    <w:unhideWhenUsed/>
    <w:rsid w:val="00990852"/>
    <w:rPr>
      <w:color w:val="800080" w:themeColor="followedHyperlink"/>
      <w:u w:val="single"/>
    </w:rPr>
  </w:style>
  <w:style w:type="character" w:styleId="UnresolvedMention">
    <w:name w:val="Unresolved Mention"/>
    <w:basedOn w:val="DefaultParagraphFont"/>
    <w:uiPriority w:val="99"/>
    <w:semiHidden/>
    <w:unhideWhenUsed/>
    <w:rsid w:val="00990852"/>
    <w:rPr>
      <w:color w:val="605E5C"/>
      <w:shd w:val="clear" w:color="auto" w:fill="E1DFDD"/>
    </w:rPr>
  </w:style>
  <w:style w:type="character" w:styleId="CommentReference">
    <w:name w:val="annotation reference"/>
    <w:basedOn w:val="DefaultParagraphFont"/>
    <w:uiPriority w:val="99"/>
    <w:semiHidden/>
    <w:unhideWhenUsed/>
    <w:rsid w:val="001200FE"/>
    <w:rPr>
      <w:sz w:val="18"/>
      <w:szCs w:val="18"/>
    </w:rPr>
  </w:style>
  <w:style w:type="paragraph" w:styleId="CommentText">
    <w:name w:val="annotation text"/>
    <w:basedOn w:val="Normal"/>
    <w:link w:val="CommentTextChar"/>
    <w:uiPriority w:val="99"/>
    <w:semiHidden/>
    <w:unhideWhenUsed/>
    <w:rsid w:val="001200FE"/>
    <w:pPr>
      <w:autoSpaceDE/>
      <w:autoSpaceDN/>
    </w:pPr>
    <w:rPr>
      <w:rFonts w:asciiTheme="minorHAnsi" w:hAnsiTheme="minorHAnsi" w:eastAsiaTheme="minorEastAsia" w:cstheme="minorBidi"/>
      <w:kern w:val="2"/>
      <w:sz w:val="24"/>
      <w:lang w:eastAsia="zh-TW"/>
    </w:rPr>
  </w:style>
  <w:style w:type="character" w:styleId="CommentTextChar" w:customStyle="1">
    <w:name w:val="Comment Text Char"/>
    <w:basedOn w:val="DefaultParagraphFont"/>
    <w:link w:val="CommentText"/>
    <w:uiPriority w:val="99"/>
    <w:semiHidden/>
    <w:rsid w:val="001200FE"/>
    <w:rPr>
      <w:kern w:val="2"/>
      <w:sz w:val="24"/>
      <w:lang w:eastAsia="zh-TW"/>
    </w:rPr>
  </w:style>
  <w:style w:type="paragraph" w:styleId="CommentSubject">
    <w:name w:val="annotation subject"/>
    <w:basedOn w:val="CommentText"/>
    <w:next w:val="CommentText"/>
    <w:link w:val="CommentSubjectChar"/>
    <w:uiPriority w:val="99"/>
    <w:semiHidden/>
    <w:unhideWhenUsed/>
    <w:rsid w:val="001200FE"/>
    <w:rPr>
      <w:b/>
      <w:bCs/>
    </w:rPr>
  </w:style>
  <w:style w:type="character" w:styleId="CommentSubjectChar" w:customStyle="1">
    <w:name w:val="Comment Subject Char"/>
    <w:basedOn w:val="CommentTextChar"/>
    <w:link w:val="CommentSubject"/>
    <w:uiPriority w:val="99"/>
    <w:semiHidden/>
    <w:rsid w:val="001200FE"/>
    <w:rPr>
      <w:b/>
      <w:bCs/>
      <w:kern w:val="2"/>
      <w:sz w:val="24"/>
      <w:lang w:eastAsia="zh-TW"/>
    </w:rPr>
  </w:style>
  <w:style w:type="paragraph" w:styleId="NoSpacing">
    <w:name w:val="No Spacing"/>
    <w:link w:val="NoSpacingChar"/>
    <w:uiPriority w:val="1"/>
    <w:qFormat/>
    <w:rsid w:val="001200FE"/>
    <w:pPr>
      <w:widowControl/>
      <w:autoSpaceDE/>
      <w:autoSpaceDN/>
    </w:pPr>
    <w:rPr>
      <w:lang w:eastAsia="zh-TW"/>
    </w:rPr>
  </w:style>
  <w:style w:type="character" w:styleId="NoSpacingChar" w:customStyle="1">
    <w:name w:val="No Spacing Char"/>
    <w:basedOn w:val="DefaultParagraphFont"/>
    <w:link w:val="NoSpacing"/>
    <w:uiPriority w:val="1"/>
    <w:rsid w:val="001200FE"/>
    <w:rPr>
      <w:lang w:eastAsia="zh-TW"/>
    </w:rPr>
  </w:style>
  <w:style w:type="character" w:styleId="Strong">
    <w:name w:val="Strong"/>
    <w:basedOn w:val="DefaultParagraphFont"/>
    <w:uiPriority w:val="22"/>
    <w:qFormat/>
    <w:rsid w:val="001200FE"/>
    <w:rPr>
      <w:b/>
      <w:bCs/>
    </w:rPr>
  </w:style>
  <w:style w:type="character" w:styleId="pubclsinputviewlong1" w:customStyle="1">
    <w:name w:val="pub_clsinputviewlong1"/>
    <w:basedOn w:val="DefaultParagraphFont"/>
    <w:rsid w:val="001200FE"/>
    <w:rPr>
      <w:rFonts w:hint="default" w:ascii="Arial" w:hAnsi="Arial" w:cs="Arial"/>
      <w:vanish w:val="0"/>
      <w:webHidden w:val="0"/>
      <w:color w:val="000000"/>
      <w:sz w:val="18"/>
      <w:szCs w:val="18"/>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0991">
      <w:bodyDiv w:val="1"/>
      <w:marLeft w:val="0"/>
      <w:marRight w:val="0"/>
      <w:marTop w:val="0"/>
      <w:marBottom w:val="0"/>
      <w:divBdr>
        <w:top w:val="none" w:sz="0" w:space="0" w:color="auto"/>
        <w:left w:val="none" w:sz="0" w:space="0" w:color="auto"/>
        <w:bottom w:val="none" w:sz="0" w:space="0" w:color="auto"/>
        <w:right w:val="none" w:sz="0" w:space="0" w:color="auto"/>
      </w:divBdr>
    </w:div>
    <w:div w:id="67122004">
      <w:bodyDiv w:val="1"/>
      <w:marLeft w:val="0"/>
      <w:marRight w:val="0"/>
      <w:marTop w:val="0"/>
      <w:marBottom w:val="0"/>
      <w:divBdr>
        <w:top w:val="none" w:sz="0" w:space="0" w:color="auto"/>
        <w:left w:val="none" w:sz="0" w:space="0" w:color="auto"/>
        <w:bottom w:val="none" w:sz="0" w:space="0" w:color="auto"/>
        <w:right w:val="none" w:sz="0" w:space="0" w:color="auto"/>
      </w:divBdr>
    </w:div>
    <w:div w:id="68576098">
      <w:bodyDiv w:val="1"/>
      <w:marLeft w:val="0"/>
      <w:marRight w:val="0"/>
      <w:marTop w:val="0"/>
      <w:marBottom w:val="0"/>
      <w:divBdr>
        <w:top w:val="none" w:sz="0" w:space="0" w:color="auto"/>
        <w:left w:val="none" w:sz="0" w:space="0" w:color="auto"/>
        <w:bottom w:val="none" w:sz="0" w:space="0" w:color="auto"/>
        <w:right w:val="none" w:sz="0" w:space="0" w:color="auto"/>
      </w:divBdr>
    </w:div>
    <w:div w:id="86585101">
      <w:bodyDiv w:val="1"/>
      <w:marLeft w:val="0"/>
      <w:marRight w:val="0"/>
      <w:marTop w:val="0"/>
      <w:marBottom w:val="0"/>
      <w:divBdr>
        <w:top w:val="none" w:sz="0" w:space="0" w:color="auto"/>
        <w:left w:val="none" w:sz="0" w:space="0" w:color="auto"/>
        <w:bottom w:val="none" w:sz="0" w:space="0" w:color="auto"/>
        <w:right w:val="none" w:sz="0" w:space="0" w:color="auto"/>
      </w:divBdr>
    </w:div>
    <w:div w:id="92479510">
      <w:bodyDiv w:val="1"/>
      <w:marLeft w:val="0"/>
      <w:marRight w:val="0"/>
      <w:marTop w:val="0"/>
      <w:marBottom w:val="0"/>
      <w:divBdr>
        <w:top w:val="none" w:sz="0" w:space="0" w:color="auto"/>
        <w:left w:val="none" w:sz="0" w:space="0" w:color="auto"/>
        <w:bottom w:val="none" w:sz="0" w:space="0" w:color="auto"/>
        <w:right w:val="none" w:sz="0" w:space="0" w:color="auto"/>
      </w:divBdr>
    </w:div>
    <w:div w:id="100347292">
      <w:bodyDiv w:val="1"/>
      <w:marLeft w:val="0"/>
      <w:marRight w:val="0"/>
      <w:marTop w:val="0"/>
      <w:marBottom w:val="0"/>
      <w:divBdr>
        <w:top w:val="none" w:sz="0" w:space="0" w:color="auto"/>
        <w:left w:val="none" w:sz="0" w:space="0" w:color="auto"/>
        <w:bottom w:val="none" w:sz="0" w:space="0" w:color="auto"/>
        <w:right w:val="none" w:sz="0" w:space="0" w:color="auto"/>
      </w:divBdr>
    </w:div>
    <w:div w:id="109202931">
      <w:bodyDiv w:val="1"/>
      <w:marLeft w:val="0"/>
      <w:marRight w:val="0"/>
      <w:marTop w:val="0"/>
      <w:marBottom w:val="0"/>
      <w:divBdr>
        <w:top w:val="none" w:sz="0" w:space="0" w:color="auto"/>
        <w:left w:val="none" w:sz="0" w:space="0" w:color="auto"/>
        <w:bottom w:val="none" w:sz="0" w:space="0" w:color="auto"/>
        <w:right w:val="none" w:sz="0" w:space="0" w:color="auto"/>
      </w:divBdr>
    </w:div>
    <w:div w:id="115678421">
      <w:bodyDiv w:val="1"/>
      <w:marLeft w:val="0"/>
      <w:marRight w:val="0"/>
      <w:marTop w:val="0"/>
      <w:marBottom w:val="0"/>
      <w:divBdr>
        <w:top w:val="none" w:sz="0" w:space="0" w:color="auto"/>
        <w:left w:val="none" w:sz="0" w:space="0" w:color="auto"/>
        <w:bottom w:val="none" w:sz="0" w:space="0" w:color="auto"/>
        <w:right w:val="none" w:sz="0" w:space="0" w:color="auto"/>
      </w:divBdr>
    </w:div>
    <w:div w:id="117459378">
      <w:bodyDiv w:val="1"/>
      <w:marLeft w:val="0"/>
      <w:marRight w:val="0"/>
      <w:marTop w:val="0"/>
      <w:marBottom w:val="0"/>
      <w:divBdr>
        <w:top w:val="none" w:sz="0" w:space="0" w:color="auto"/>
        <w:left w:val="none" w:sz="0" w:space="0" w:color="auto"/>
        <w:bottom w:val="none" w:sz="0" w:space="0" w:color="auto"/>
        <w:right w:val="none" w:sz="0" w:space="0" w:color="auto"/>
      </w:divBdr>
    </w:div>
    <w:div w:id="124394467">
      <w:bodyDiv w:val="1"/>
      <w:marLeft w:val="0"/>
      <w:marRight w:val="0"/>
      <w:marTop w:val="0"/>
      <w:marBottom w:val="0"/>
      <w:divBdr>
        <w:top w:val="none" w:sz="0" w:space="0" w:color="auto"/>
        <w:left w:val="none" w:sz="0" w:space="0" w:color="auto"/>
        <w:bottom w:val="none" w:sz="0" w:space="0" w:color="auto"/>
        <w:right w:val="none" w:sz="0" w:space="0" w:color="auto"/>
      </w:divBdr>
    </w:div>
    <w:div w:id="141584766">
      <w:bodyDiv w:val="1"/>
      <w:marLeft w:val="0"/>
      <w:marRight w:val="0"/>
      <w:marTop w:val="0"/>
      <w:marBottom w:val="0"/>
      <w:divBdr>
        <w:top w:val="none" w:sz="0" w:space="0" w:color="auto"/>
        <w:left w:val="none" w:sz="0" w:space="0" w:color="auto"/>
        <w:bottom w:val="none" w:sz="0" w:space="0" w:color="auto"/>
        <w:right w:val="none" w:sz="0" w:space="0" w:color="auto"/>
      </w:divBdr>
    </w:div>
    <w:div w:id="170724746">
      <w:bodyDiv w:val="1"/>
      <w:marLeft w:val="0"/>
      <w:marRight w:val="0"/>
      <w:marTop w:val="0"/>
      <w:marBottom w:val="0"/>
      <w:divBdr>
        <w:top w:val="none" w:sz="0" w:space="0" w:color="auto"/>
        <w:left w:val="none" w:sz="0" w:space="0" w:color="auto"/>
        <w:bottom w:val="none" w:sz="0" w:space="0" w:color="auto"/>
        <w:right w:val="none" w:sz="0" w:space="0" w:color="auto"/>
      </w:divBdr>
    </w:div>
    <w:div w:id="185217278">
      <w:bodyDiv w:val="1"/>
      <w:marLeft w:val="0"/>
      <w:marRight w:val="0"/>
      <w:marTop w:val="0"/>
      <w:marBottom w:val="0"/>
      <w:divBdr>
        <w:top w:val="none" w:sz="0" w:space="0" w:color="auto"/>
        <w:left w:val="none" w:sz="0" w:space="0" w:color="auto"/>
        <w:bottom w:val="none" w:sz="0" w:space="0" w:color="auto"/>
        <w:right w:val="none" w:sz="0" w:space="0" w:color="auto"/>
      </w:divBdr>
    </w:div>
    <w:div w:id="199779220">
      <w:bodyDiv w:val="1"/>
      <w:marLeft w:val="0"/>
      <w:marRight w:val="0"/>
      <w:marTop w:val="0"/>
      <w:marBottom w:val="0"/>
      <w:divBdr>
        <w:top w:val="none" w:sz="0" w:space="0" w:color="auto"/>
        <w:left w:val="none" w:sz="0" w:space="0" w:color="auto"/>
        <w:bottom w:val="none" w:sz="0" w:space="0" w:color="auto"/>
        <w:right w:val="none" w:sz="0" w:space="0" w:color="auto"/>
      </w:divBdr>
    </w:div>
    <w:div w:id="201865101">
      <w:bodyDiv w:val="1"/>
      <w:marLeft w:val="0"/>
      <w:marRight w:val="0"/>
      <w:marTop w:val="0"/>
      <w:marBottom w:val="0"/>
      <w:divBdr>
        <w:top w:val="none" w:sz="0" w:space="0" w:color="auto"/>
        <w:left w:val="none" w:sz="0" w:space="0" w:color="auto"/>
        <w:bottom w:val="none" w:sz="0" w:space="0" w:color="auto"/>
        <w:right w:val="none" w:sz="0" w:space="0" w:color="auto"/>
      </w:divBdr>
    </w:div>
    <w:div w:id="209802189">
      <w:bodyDiv w:val="1"/>
      <w:marLeft w:val="0"/>
      <w:marRight w:val="0"/>
      <w:marTop w:val="0"/>
      <w:marBottom w:val="0"/>
      <w:divBdr>
        <w:top w:val="none" w:sz="0" w:space="0" w:color="auto"/>
        <w:left w:val="none" w:sz="0" w:space="0" w:color="auto"/>
        <w:bottom w:val="none" w:sz="0" w:space="0" w:color="auto"/>
        <w:right w:val="none" w:sz="0" w:space="0" w:color="auto"/>
      </w:divBdr>
    </w:div>
    <w:div w:id="213008320">
      <w:bodyDiv w:val="1"/>
      <w:marLeft w:val="0"/>
      <w:marRight w:val="0"/>
      <w:marTop w:val="0"/>
      <w:marBottom w:val="0"/>
      <w:divBdr>
        <w:top w:val="none" w:sz="0" w:space="0" w:color="auto"/>
        <w:left w:val="none" w:sz="0" w:space="0" w:color="auto"/>
        <w:bottom w:val="none" w:sz="0" w:space="0" w:color="auto"/>
        <w:right w:val="none" w:sz="0" w:space="0" w:color="auto"/>
      </w:divBdr>
    </w:div>
    <w:div w:id="230434161">
      <w:bodyDiv w:val="1"/>
      <w:marLeft w:val="0"/>
      <w:marRight w:val="0"/>
      <w:marTop w:val="0"/>
      <w:marBottom w:val="0"/>
      <w:divBdr>
        <w:top w:val="none" w:sz="0" w:space="0" w:color="auto"/>
        <w:left w:val="none" w:sz="0" w:space="0" w:color="auto"/>
        <w:bottom w:val="none" w:sz="0" w:space="0" w:color="auto"/>
        <w:right w:val="none" w:sz="0" w:space="0" w:color="auto"/>
      </w:divBdr>
    </w:div>
    <w:div w:id="232351834">
      <w:bodyDiv w:val="1"/>
      <w:marLeft w:val="0"/>
      <w:marRight w:val="0"/>
      <w:marTop w:val="0"/>
      <w:marBottom w:val="0"/>
      <w:divBdr>
        <w:top w:val="none" w:sz="0" w:space="0" w:color="auto"/>
        <w:left w:val="none" w:sz="0" w:space="0" w:color="auto"/>
        <w:bottom w:val="none" w:sz="0" w:space="0" w:color="auto"/>
        <w:right w:val="none" w:sz="0" w:space="0" w:color="auto"/>
      </w:divBdr>
    </w:div>
    <w:div w:id="243730243">
      <w:bodyDiv w:val="1"/>
      <w:marLeft w:val="0"/>
      <w:marRight w:val="0"/>
      <w:marTop w:val="0"/>
      <w:marBottom w:val="0"/>
      <w:divBdr>
        <w:top w:val="none" w:sz="0" w:space="0" w:color="auto"/>
        <w:left w:val="none" w:sz="0" w:space="0" w:color="auto"/>
        <w:bottom w:val="none" w:sz="0" w:space="0" w:color="auto"/>
        <w:right w:val="none" w:sz="0" w:space="0" w:color="auto"/>
      </w:divBdr>
    </w:div>
    <w:div w:id="260843364">
      <w:bodyDiv w:val="1"/>
      <w:marLeft w:val="0"/>
      <w:marRight w:val="0"/>
      <w:marTop w:val="0"/>
      <w:marBottom w:val="0"/>
      <w:divBdr>
        <w:top w:val="none" w:sz="0" w:space="0" w:color="auto"/>
        <w:left w:val="none" w:sz="0" w:space="0" w:color="auto"/>
        <w:bottom w:val="none" w:sz="0" w:space="0" w:color="auto"/>
        <w:right w:val="none" w:sz="0" w:space="0" w:color="auto"/>
      </w:divBdr>
    </w:div>
    <w:div w:id="276912712">
      <w:bodyDiv w:val="1"/>
      <w:marLeft w:val="0"/>
      <w:marRight w:val="0"/>
      <w:marTop w:val="0"/>
      <w:marBottom w:val="0"/>
      <w:divBdr>
        <w:top w:val="none" w:sz="0" w:space="0" w:color="auto"/>
        <w:left w:val="none" w:sz="0" w:space="0" w:color="auto"/>
        <w:bottom w:val="none" w:sz="0" w:space="0" w:color="auto"/>
        <w:right w:val="none" w:sz="0" w:space="0" w:color="auto"/>
      </w:divBdr>
    </w:div>
    <w:div w:id="281882041">
      <w:bodyDiv w:val="1"/>
      <w:marLeft w:val="0"/>
      <w:marRight w:val="0"/>
      <w:marTop w:val="0"/>
      <w:marBottom w:val="0"/>
      <w:divBdr>
        <w:top w:val="none" w:sz="0" w:space="0" w:color="auto"/>
        <w:left w:val="none" w:sz="0" w:space="0" w:color="auto"/>
        <w:bottom w:val="none" w:sz="0" w:space="0" w:color="auto"/>
        <w:right w:val="none" w:sz="0" w:space="0" w:color="auto"/>
      </w:divBdr>
    </w:div>
    <w:div w:id="288896493">
      <w:bodyDiv w:val="1"/>
      <w:marLeft w:val="0"/>
      <w:marRight w:val="0"/>
      <w:marTop w:val="0"/>
      <w:marBottom w:val="0"/>
      <w:divBdr>
        <w:top w:val="none" w:sz="0" w:space="0" w:color="auto"/>
        <w:left w:val="none" w:sz="0" w:space="0" w:color="auto"/>
        <w:bottom w:val="none" w:sz="0" w:space="0" w:color="auto"/>
        <w:right w:val="none" w:sz="0" w:space="0" w:color="auto"/>
      </w:divBdr>
    </w:div>
    <w:div w:id="298925555">
      <w:bodyDiv w:val="1"/>
      <w:marLeft w:val="0"/>
      <w:marRight w:val="0"/>
      <w:marTop w:val="0"/>
      <w:marBottom w:val="0"/>
      <w:divBdr>
        <w:top w:val="none" w:sz="0" w:space="0" w:color="auto"/>
        <w:left w:val="none" w:sz="0" w:space="0" w:color="auto"/>
        <w:bottom w:val="none" w:sz="0" w:space="0" w:color="auto"/>
        <w:right w:val="none" w:sz="0" w:space="0" w:color="auto"/>
      </w:divBdr>
    </w:div>
    <w:div w:id="305936256">
      <w:bodyDiv w:val="1"/>
      <w:marLeft w:val="0"/>
      <w:marRight w:val="0"/>
      <w:marTop w:val="0"/>
      <w:marBottom w:val="0"/>
      <w:divBdr>
        <w:top w:val="none" w:sz="0" w:space="0" w:color="auto"/>
        <w:left w:val="none" w:sz="0" w:space="0" w:color="auto"/>
        <w:bottom w:val="none" w:sz="0" w:space="0" w:color="auto"/>
        <w:right w:val="none" w:sz="0" w:space="0" w:color="auto"/>
      </w:divBdr>
    </w:div>
    <w:div w:id="317154116">
      <w:bodyDiv w:val="1"/>
      <w:marLeft w:val="0"/>
      <w:marRight w:val="0"/>
      <w:marTop w:val="0"/>
      <w:marBottom w:val="0"/>
      <w:divBdr>
        <w:top w:val="none" w:sz="0" w:space="0" w:color="auto"/>
        <w:left w:val="none" w:sz="0" w:space="0" w:color="auto"/>
        <w:bottom w:val="none" w:sz="0" w:space="0" w:color="auto"/>
        <w:right w:val="none" w:sz="0" w:space="0" w:color="auto"/>
      </w:divBdr>
    </w:div>
    <w:div w:id="330179727">
      <w:bodyDiv w:val="1"/>
      <w:marLeft w:val="0"/>
      <w:marRight w:val="0"/>
      <w:marTop w:val="0"/>
      <w:marBottom w:val="0"/>
      <w:divBdr>
        <w:top w:val="none" w:sz="0" w:space="0" w:color="auto"/>
        <w:left w:val="none" w:sz="0" w:space="0" w:color="auto"/>
        <w:bottom w:val="none" w:sz="0" w:space="0" w:color="auto"/>
        <w:right w:val="none" w:sz="0" w:space="0" w:color="auto"/>
      </w:divBdr>
    </w:div>
    <w:div w:id="340355184">
      <w:bodyDiv w:val="1"/>
      <w:marLeft w:val="0"/>
      <w:marRight w:val="0"/>
      <w:marTop w:val="0"/>
      <w:marBottom w:val="0"/>
      <w:divBdr>
        <w:top w:val="none" w:sz="0" w:space="0" w:color="auto"/>
        <w:left w:val="none" w:sz="0" w:space="0" w:color="auto"/>
        <w:bottom w:val="none" w:sz="0" w:space="0" w:color="auto"/>
        <w:right w:val="none" w:sz="0" w:space="0" w:color="auto"/>
      </w:divBdr>
    </w:div>
    <w:div w:id="344406389">
      <w:bodyDiv w:val="1"/>
      <w:marLeft w:val="0"/>
      <w:marRight w:val="0"/>
      <w:marTop w:val="0"/>
      <w:marBottom w:val="0"/>
      <w:divBdr>
        <w:top w:val="none" w:sz="0" w:space="0" w:color="auto"/>
        <w:left w:val="none" w:sz="0" w:space="0" w:color="auto"/>
        <w:bottom w:val="none" w:sz="0" w:space="0" w:color="auto"/>
        <w:right w:val="none" w:sz="0" w:space="0" w:color="auto"/>
      </w:divBdr>
    </w:div>
    <w:div w:id="373116584">
      <w:bodyDiv w:val="1"/>
      <w:marLeft w:val="0"/>
      <w:marRight w:val="0"/>
      <w:marTop w:val="0"/>
      <w:marBottom w:val="0"/>
      <w:divBdr>
        <w:top w:val="none" w:sz="0" w:space="0" w:color="auto"/>
        <w:left w:val="none" w:sz="0" w:space="0" w:color="auto"/>
        <w:bottom w:val="none" w:sz="0" w:space="0" w:color="auto"/>
        <w:right w:val="none" w:sz="0" w:space="0" w:color="auto"/>
      </w:divBdr>
    </w:div>
    <w:div w:id="385834119">
      <w:bodyDiv w:val="1"/>
      <w:marLeft w:val="0"/>
      <w:marRight w:val="0"/>
      <w:marTop w:val="0"/>
      <w:marBottom w:val="0"/>
      <w:divBdr>
        <w:top w:val="none" w:sz="0" w:space="0" w:color="auto"/>
        <w:left w:val="none" w:sz="0" w:space="0" w:color="auto"/>
        <w:bottom w:val="none" w:sz="0" w:space="0" w:color="auto"/>
        <w:right w:val="none" w:sz="0" w:space="0" w:color="auto"/>
      </w:divBdr>
    </w:div>
    <w:div w:id="420569331">
      <w:bodyDiv w:val="1"/>
      <w:marLeft w:val="0"/>
      <w:marRight w:val="0"/>
      <w:marTop w:val="0"/>
      <w:marBottom w:val="0"/>
      <w:divBdr>
        <w:top w:val="none" w:sz="0" w:space="0" w:color="auto"/>
        <w:left w:val="none" w:sz="0" w:space="0" w:color="auto"/>
        <w:bottom w:val="none" w:sz="0" w:space="0" w:color="auto"/>
        <w:right w:val="none" w:sz="0" w:space="0" w:color="auto"/>
      </w:divBdr>
    </w:div>
    <w:div w:id="435490456">
      <w:bodyDiv w:val="1"/>
      <w:marLeft w:val="0"/>
      <w:marRight w:val="0"/>
      <w:marTop w:val="0"/>
      <w:marBottom w:val="0"/>
      <w:divBdr>
        <w:top w:val="none" w:sz="0" w:space="0" w:color="auto"/>
        <w:left w:val="none" w:sz="0" w:space="0" w:color="auto"/>
        <w:bottom w:val="none" w:sz="0" w:space="0" w:color="auto"/>
        <w:right w:val="none" w:sz="0" w:space="0" w:color="auto"/>
      </w:divBdr>
    </w:div>
    <w:div w:id="439884221">
      <w:bodyDiv w:val="1"/>
      <w:marLeft w:val="0"/>
      <w:marRight w:val="0"/>
      <w:marTop w:val="0"/>
      <w:marBottom w:val="0"/>
      <w:divBdr>
        <w:top w:val="none" w:sz="0" w:space="0" w:color="auto"/>
        <w:left w:val="none" w:sz="0" w:space="0" w:color="auto"/>
        <w:bottom w:val="none" w:sz="0" w:space="0" w:color="auto"/>
        <w:right w:val="none" w:sz="0" w:space="0" w:color="auto"/>
      </w:divBdr>
    </w:div>
    <w:div w:id="448356304">
      <w:bodyDiv w:val="1"/>
      <w:marLeft w:val="0"/>
      <w:marRight w:val="0"/>
      <w:marTop w:val="0"/>
      <w:marBottom w:val="0"/>
      <w:divBdr>
        <w:top w:val="none" w:sz="0" w:space="0" w:color="auto"/>
        <w:left w:val="none" w:sz="0" w:space="0" w:color="auto"/>
        <w:bottom w:val="none" w:sz="0" w:space="0" w:color="auto"/>
        <w:right w:val="none" w:sz="0" w:space="0" w:color="auto"/>
      </w:divBdr>
    </w:div>
    <w:div w:id="449011278">
      <w:bodyDiv w:val="1"/>
      <w:marLeft w:val="0"/>
      <w:marRight w:val="0"/>
      <w:marTop w:val="0"/>
      <w:marBottom w:val="0"/>
      <w:divBdr>
        <w:top w:val="none" w:sz="0" w:space="0" w:color="auto"/>
        <w:left w:val="none" w:sz="0" w:space="0" w:color="auto"/>
        <w:bottom w:val="none" w:sz="0" w:space="0" w:color="auto"/>
        <w:right w:val="none" w:sz="0" w:space="0" w:color="auto"/>
      </w:divBdr>
    </w:div>
    <w:div w:id="459804933">
      <w:bodyDiv w:val="1"/>
      <w:marLeft w:val="0"/>
      <w:marRight w:val="0"/>
      <w:marTop w:val="0"/>
      <w:marBottom w:val="0"/>
      <w:divBdr>
        <w:top w:val="none" w:sz="0" w:space="0" w:color="auto"/>
        <w:left w:val="none" w:sz="0" w:space="0" w:color="auto"/>
        <w:bottom w:val="none" w:sz="0" w:space="0" w:color="auto"/>
        <w:right w:val="none" w:sz="0" w:space="0" w:color="auto"/>
      </w:divBdr>
    </w:div>
    <w:div w:id="471867829">
      <w:bodyDiv w:val="1"/>
      <w:marLeft w:val="0"/>
      <w:marRight w:val="0"/>
      <w:marTop w:val="0"/>
      <w:marBottom w:val="0"/>
      <w:divBdr>
        <w:top w:val="none" w:sz="0" w:space="0" w:color="auto"/>
        <w:left w:val="none" w:sz="0" w:space="0" w:color="auto"/>
        <w:bottom w:val="none" w:sz="0" w:space="0" w:color="auto"/>
        <w:right w:val="none" w:sz="0" w:space="0" w:color="auto"/>
      </w:divBdr>
    </w:div>
    <w:div w:id="514073587">
      <w:bodyDiv w:val="1"/>
      <w:marLeft w:val="0"/>
      <w:marRight w:val="0"/>
      <w:marTop w:val="0"/>
      <w:marBottom w:val="0"/>
      <w:divBdr>
        <w:top w:val="none" w:sz="0" w:space="0" w:color="auto"/>
        <w:left w:val="none" w:sz="0" w:space="0" w:color="auto"/>
        <w:bottom w:val="none" w:sz="0" w:space="0" w:color="auto"/>
        <w:right w:val="none" w:sz="0" w:space="0" w:color="auto"/>
      </w:divBdr>
    </w:div>
    <w:div w:id="515387379">
      <w:bodyDiv w:val="1"/>
      <w:marLeft w:val="0"/>
      <w:marRight w:val="0"/>
      <w:marTop w:val="0"/>
      <w:marBottom w:val="0"/>
      <w:divBdr>
        <w:top w:val="none" w:sz="0" w:space="0" w:color="auto"/>
        <w:left w:val="none" w:sz="0" w:space="0" w:color="auto"/>
        <w:bottom w:val="none" w:sz="0" w:space="0" w:color="auto"/>
        <w:right w:val="none" w:sz="0" w:space="0" w:color="auto"/>
      </w:divBdr>
    </w:div>
    <w:div w:id="520971499">
      <w:bodyDiv w:val="1"/>
      <w:marLeft w:val="0"/>
      <w:marRight w:val="0"/>
      <w:marTop w:val="0"/>
      <w:marBottom w:val="0"/>
      <w:divBdr>
        <w:top w:val="none" w:sz="0" w:space="0" w:color="auto"/>
        <w:left w:val="none" w:sz="0" w:space="0" w:color="auto"/>
        <w:bottom w:val="none" w:sz="0" w:space="0" w:color="auto"/>
        <w:right w:val="none" w:sz="0" w:space="0" w:color="auto"/>
      </w:divBdr>
    </w:div>
    <w:div w:id="522020226">
      <w:bodyDiv w:val="1"/>
      <w:marLeft w:val="0"/>
      <w:marRight w:val="0"/>
      <w:marTop w:val="0"/>
      <w:marBottom w:val="0"/>
      <w:divBdr>
        <w:top w:val="none" w:sz="0" w:space="0" w:color="auto"/>
        <w:left w:val="none" w:sz="0" w:space="0" w:color="auto"/>
        <w:bottom w:val="none" w:sz="0" w:space="0" w:color="auto"/>
        <w:right w:val="none" w:sz="0" w:space="0" w:color="auto"/>
      </w:divBdr>
    </w:div>
    <w:div w:id="543636079">
      <w:bodyDiv w:val="1"/>
      <w:marLeft w:val="0"/>
      <w:marRight w:val="0"/>
      <w:marTop w:val="0"/>
      <w:marBottom w:val="0"/>
      <w:divBdr>
        <w:top w:val="none" w:sz="0" w:space="0" w:color="auto"/>
        <w:left w:val="none" w:sz="0" w:space="0" w:color="auto"/>
        <w:bottom w:val="none" w:sz="0" w:space="0" w:color="auto"/>
        <w:right w:val="none" w:sz="0" w:space="0" w:color="auto"/>
      </w:divBdr>
    </w:div>
    <w:div w:id="557981272">
      <w:bodyDiv w:val="1"/>
      <w:marLeft w:val="0"/>
      <w:marRight w:val="0"/>
      <w:marTop w:val="0"/>
      <w:marBottom w:val="0"/>
      <w:divBdr>
        <w:top w:val="none" w:sz="0" w:space="0" w:color="auto"/>
        <w:left w:val="none" w:sz="0" w:space="0" w:color="auto"/>
        <w:bottom w:val="none" w:sz="0" w:space="0" w:color="auto"/>
        <w:right w:val="none" w:sz="0" w:space="0" w:color="auto"/>
      </w:divBdr>
    </w:div>
    <w:div w:id="558394912">
      <w:bodyDiv w:val="1"/>
      <w:marLeft w:val="0"/>
      <w:marRight w:val="0"/>
      <w:marTop w:val="0"/>
      <w:marBottom w:val="0"/>
      <w:divBdr>
        <w:top w:val="none" w:sz="0" w:space="0" w:color="auto"/>
        <w:left w:val="none" w:sz="0" w:space="0" w:color="auto"/>
        <w:bottom w:val="none" w:sz="0" w:space="0" w:color="auto"/>
        <w:right w:val="none" w:sz="0" w:space="0" w:color="auto"/>
      </w:divBdr>
    </w:div>
    <w:div w:id="567541768">
      <w:bodyDiv w:val="1"/>
      <w:marLeft w:val="0"/>
      <w:marRight w:val="0"/>
      <w:marTop w:val="0"/>
      <w:marBottom w:val="0"/>
      <w:divBdr>
        <w:top w:val="none" w:sz="0" w:space="0" w:color="auto"/>
        <w:left w:val="none" w:sz="0" w:space="0" w:color="auto"/>
        <w:bottom w:val="none" w:sz="0" w:space="0" w:color="auto"/>
        <w:right w:val="none" w:sz="0" w:space="0" w:color="auto"/>
      </w:divBdr>
    </w:div>
    <w:div w:id="624579117">
      <w:bodyDiv w:val="1"/>
      <w:marLeft w:val="0"/>
      <w:marRight w:val="0"/>
      <w:marTop w:val="0"/>
      <w:marBottom w:val="0"/>
      <w:divBdr>
        <w:top w:val="none" w:sz="0" w:space="0" w:color="auto"/>
        <w:left w:val="none" w:sz="0" w:space="0" w:color="auto"/>
        <w:bottom w:val="none" w:sz="0" w:space="0" w:color="auto"/>
        <w:right w:val="none" w:sz="0" w:space="0" w:color="auto"/>
      </w:divBdr>
    </w:div>
    <w:div w:id="631712071">
      <w:bodyDiv w:val="1"/>
      <w:marLeft w:val="0"/>
      <w:marRight w:val="0"/>
      <w:marTop w:val="0"/>
      <w:marBottom w:val="0"/>
      <w:divBdr>
        <w:top w:val="none" w:sz="0" w:space="0" w:color="auto"/>
        <w:left w:val="none" w:sz="0" w:space="0" w:color="auto"/>
        <w:bottom w:val="none" w:sz="0" w:space="0" w:color="auto"/>
        <w:right w:val="none" w:sz="0" w:space="0" w:color="auto"/>
      </w:divBdr>
    </w:div>
    <w:div w:id="635523672">
      <w:bodyDiv w:val="1"/>
      <w:marLeft w:val="0"/>
      <w:marRight w:val="0"/>
      <w:marTop w:val="0"/>
      <w:marBottom w:val="0"/>
      <w:divBdr>
        <w:top w:val="none" w:sz="0" w:space="0" w:color="auto"/>
        <w:left w:val="none" w:sz="0" w:space="0" w:color="auto"/>
        <w:bottom w:val="none" w:sz="0" w:space="0" w:color="auto"/>
        <w:right w:val="none" w:sz="0" w:space="0" w:color="auto"/>
      </w:divBdr>
    </w:div>
    <w:div w:id="654920799">
      <w:bodyDiv w:val="1"/>
      <w:marLeft w:val="0"/>
      <w:marRight w:val="0"/>
      <w:marTop w:val="0"/>
      <w:marBottom w:val="0"/>
      <w:divBdr>
        <w:top w:val="none" w:sz="0" w:space="0" w:color="auto"/>
        <w:left w:val="none" w:sz="0" w:space="0" w:color="auto"/>
        <w:bottom w:val="none" w:sz="0" w:space="0" w:color="auto"/>
        <w:right w:val="none" w:sz="0" w:space="0" w:color="auto"/>
      </w:divBdr>
    </w:div>
    <w:div w:id="695231780">
      <w:bodyDiv w:val="1"/>
      <w:marLeft w:val="0"/>
      <w:marRight w:val="0"/>
      <w:marTop w:val="0"/>
      <w:marBottom w:val="0"/>
      <w:divBdr>
        <w:top w:val="none" w:sz="0" w:space="0" w:color="auto"/>
        <w:left w:val="none" w:sz="0" w:space="0" w:color="auto"/>
        <w:bottom w:val="none" w:sz="0" w:space="0" w:color="auto"/>
        <w:right w:val="none" w:sz="0" w:space="0" w:color="auto"/>
      </w:divBdr>
    </w:div>
    <w:div w:id="732314393">
      <w:bodyDiv w:val="1"/>
      <w:marLeft w:val="0"/>
      <w:marRight w:val="0"/>
      <w:marTop w:val="0"/>
      <w:marBottom w:val="0"/>
      <w:divBdr>
        <w:top w:val="none" w:sz="0" w:space="0" w:color="auto"/>
        <w:left w:val="none" w:sz="0" w:space="0" w:color="auto"/>
        <w:bottom w:val="none" w:sz="0" w:space="0" w:color="auto"/>
        <w:right w:val="none" w:sz="0" w:space="0" w:color="auto"/>
      </w:divBdr>
    </w:div>
    <w:div w:id="745036561">
      <w:bodyDiv w:val="1"/>
      <w:marLeft w:val="0"/>
      <w:marRight w:val="0"/>
      <w:marTop w:val="0"/>
      <w:marBottom w:val="0"/>
      <w:divBdr>
        <w:top w:val="none" w:sz="0" w:space="0" w:color="auto"/>
        <w:left w:val="none" w:sz="0" w:space="0" w:color="auto"/>
        <w:bottom w:val="none" w:sz="0" w:space="0" w:color="auto"/>
        <w:right w:val="none" w:sz="0" w:space="0" w:color="auto"/>
      </w:divBdr>
    </w:div>
    <w:div w:id="759109656">
      <w:bodyDiv w:val="1"/>
      <w:marLeft w:val="0"/>
      <w:marRight w:val="0"/>
      <w:marTop w:val="0"/>
      <w:marBottom w:val="0"/>
      <w:divBdr>
        <w:top w:val="none" w:sz="0" w:space="0" w:color="auto"/>
        <w:left w:val="none" w:sz="0" w:space="0" w:color="auto"/>
        <w:bottom w:val="none" w:sz="0" w:space="0" w:color="auto"/>
        <w:right w:val="none" w:sz="0" w:space="0" w:color="auto"/>
      </w:divBdr>
    </w:div>
    <w:div w:id="772283808">
      <w:bodyDiv w:val="1"/>
      <w:marLeft w:val="0"/>
      <w:marRight w:val="0"/>
      <w:marTop w:val="0"/>
      <w:marBottom w:val="0"/>
      <w:divBdr>
        <w:top w:val="none" w:sz="0" w:space="0" w:color="auto"/>
        <w:left w:val="none" w:sz="0" w:space="0" w:color="auto"/>
        <w:bottom w:val="none" w:sz="0" w:space="0" w:color="auto"/>
        <w:right w:val="none" w:sz="0" w:space="0" w:color="auto"/>
      </w:divBdr>
    </w:div>
    <w:div w:id="779884364">
      <w:bodyDiv w:val="1"/>
      <w:marLeft w:val="0"/>
      <w:marRight w:val="0"/>
      <w:marTop w:val="0"/>
      <w:marBottom w:val="0"/>
      <w:divBdr>
        <w:top w:val="none" w:sz="0" w:space="0" w:color="auto"/>
        <w:left w:val="none" w:sz="0" w:space="0" w:color="auto"/>
        <w:bottom w:val="none" w:sz="0" w:space="0" w:color="auto"/>
        <w:right w:val="none" w:sz="0" w:space="0" w:color="auto"/>
      </w:divBdr>
    </w:div>
    <w:div w:id="788553647">
      <w:bodyDiv w:val="1"/>
      <w:marLeft w:val="0"/>
      <w:marRight w:val="0"/>
      <w:marTop w:val="0"/>
      <w:marBottom w:val="0"/>
      <w:divBdr>
        <w:top w:val="none" w:sz="0" w:space="0" w:color="auto"/>
        <w:left w:val="none" w:sz="0" w:space="0" w:color="auto"/>
        <w:bottom w:val="none" w:sz="0" w:space="0" w:color="auto"/>
        <w:right w:val="none" w:sz="0" w:space="0" w:color="auto"/>
      </w:divBdr>
    </w:div>
    <w:div w:id="805391111">
      <w:bodyDiv w:val="1"/>
      <w:marLeft w:val="0"/>
      <w:marRight w:val="0"/>
      <w:marTop w:val="0"/>
      <w:marBottom w:val="0"/>
      <w:divBdr>
        <w:top w:val="none" w:sz="0" w:space="0" w:color="auto"/>
        <w:left w:val="none" w:sz="0" w:space="0" w:color="auto"/>
        <w:bottom w:val="none" w:sz="0" w:space="0" w:color="auto"/>
        <w:right w:val="none" w:sz="0" w:space="0" w:color="auto"/>
      </w:divBdr>
    </w:div>
    <w:div w:id="806627363">
      <w:bodyDiv w:val="1"/>
      <w:marLeft w:val="0"/>
      <w:marRight w:val="0"/>
      <w:marTop w:val="0"/>
      <w:marBottom w:val="0"/>
      <w:divBdr>
        <w:top w:val="none" w:sz="0" w:space="0" w:color="auto"/>
        <w:left w:val="none" w:sz="0" w:space="0" w:color="auto"/>
        <w:bottom w:val="none" w:sz="0" w:space="0" w:color="auto"/>
        <w:right w:val="none" w:sz="0" w:space="0" w:color="auto"/>
      </w:divBdr>
    </w:div>
    <w:div w:id="820972524">
      <w:bodyDiv w:val="1"/>
      <w:marLeft w:val="0"/>
      <w:marRight w:val="0"/>
      <w:marTop w:val="0"/>
      <w:marBottom w:val="0"/>
      <w:divBdr>
        <w:top w:val="none" w:sz="0" w:space="0" w:color="auto"/>
        <w:left w:val="none" w:sz="0" w:space="0" w:color="auto"/>
        <w:bottom w:val="none" w:sz="0" w:space="0" w:color="auto"/>
        <w:right w:val="none" w:sz="0" w:space="0" w:color="auto"/>
      </w:divBdr>
    </w:div>
    <w:div w:id="826748653">
      <w:bodyDiv w:val="1"/>
      <w:marLeft w:val="0"/>
      <w:marRight w:val="0"/>
      <w:marTop w:val="0"/>
      <w:marBottom w:val="0"/>
      <w:divBdr>
        <w:top w:val="none" w:sz="0" w:space="0" w:color="auto"/>
        <w:left w:val="none" w:sz="0" w:space="0" w:color="auto"/>
        <w:bottom w:val="none" w:sz="0" w:space="0" w:color="auto"/>
        <w:right w:val="none" w:sz="0" w:space="0" w:color="auto"/>
      </w:divBdr>
    </w:div>
    <w:div w:id="835418747">
      <w:bodyDiv w:val="1"/>
      <w:marLeft w:val="0"/>
      <w:marRight w:val="0"/>
      <w:marTop w:val="0"/>
      <w:marBottom w:val="0"/>
      <w:divBdr>
        <w:top w:val="none" w:sz="0" w:space="0" w:color="auto"/>
        <w:left w:val="none" w:sz="0" w:space="0" w:color="auto"/>
        <w:bottom w:val="none" w:sz="0" w:space="0" w:color="auto"/>
        <w:right w:val="none" w:sz="0" w:space="0" w:color="auto"/>
      </w:divBdr>
    </w:div>
    <w:div w:id="873425499">
      <w:bodyDiv w:val="1"/>
      <w:marLeft w:val="0"/>
      <w:marRight w:val="0"/>
      <w:marTop w:val="0"/>
      <w:marBottom w:val="0"/>
      <w:divBdr>
        <w:top w:val="none" w:sz="0" w:space="0" w:color="auto"/>
        <w:left w:val="none" w:sz="0" w:space="0" w:color="auto"/>
        <w:bottom w:val="none" w:sz="0" w:space="0" w:color="auto"/>
        <w:right w:val="none" w:sz="0" w:space="0" w:color="auto"/>
      </w:divBdr>
    </w:div>
    <w:div w:id="875309327">
      <w:bodyDiv w:val="1"/>
      <w:marLeft w:val="0"/>
      <w:marRight w:val="0"/>
      <w:marTop w:val="0"/>
      <w:marBottom w:val="0"/>
      <w:divBdr>
        <w:top w:val="none" w:sz="0" w:space="0" w:color="auto"/>
        <w:left w:val="none" w:sz="0" w:space="0" w:color="auto"/>
        <w:bottom w:val="none" w:sz="0" w:space="0" w:color="auto"/>
        <w:right w:val="none" w:sz="0" w:space="0" w:color="auto"/>
      </w:divBdr>
    </w:div>
    <w:div w:id="881405725">
      <w:bodyDiv w:val="1"/>
      <w:marLeft w:val="0"/>
      <w:marRight w:val="0"/>
      <w:marTop w:val="0"/>
      <w:marBottom w:val="0"/>
      <w:divBdr>
        <w:top w:val="none" w:sz="0" w:space="0" w:color="auto"/>
        <w:left w:val="none" w:sz="0" w:space="0" w:color="auto"/>
        <w:bottom w:val="none" w:sz="0" w:space="0" w:color="auto"/>
        <w:right w:val="none" w:sz="0" w:space="0" w:color="auto"/>
      </w:divBdr>
    </w:div>
    <w:div w:id="889146537">
      <w:bodyDiv w:val="1"/>
      <w:marLeft w:val="0"/>
      <w:marRight w:val="0"/>
      <w:marTop w:val="0"/>
      <w:marBottom w:val="0"/>
      <w:divBdr>
        <w:top w:val="none" w:sz="0" w:space="0" w:color="auto"/>
        <w:left w:val="none" w:sz="0" w:space="0" w:color="auto"/>
        <w:bottom w:val="none" w:sz="0" w:space="0" w:color="auto"/>
        <w:right w:val="none" w:sz="0" w:space="0" w:color="auto"/>
      </w:divBdr>
    </w:div>
    <w:div w:id="893930584">
      <w:bodyDiv w:val="1"/>
      <w:marLeft w:val="0"/>
      <w:marRight w:val="0"/>
      <w:marTop w:val="0"/>
      <w:marBottom w:val="0"/>
      <w:divBdr>
        <w:top w:val="none" w:sz="0" w:space="0" w:color="auto"/>
        <w:left w:val="none" w:sz="0" w:space="0" w:color="auto"/>
        <w:bottom w:val="none" w:sz="0" w:space="0" w:color="auto"/>
        <w:right w:val="none" w:sz="0" w:space="0" w:color="auto"/>
      </w:divBdr>
    </w:div>
    <w:div w:id="904532117">
      <w:bodyDiv w:val="1"/>
      <w:marLeft w:val="0"/>
      <w:marRight w:val="0"/>
      <w:marTop w:val="0"/>
      <w:marBottom w:val="0"/>
      <w:divBdr>
        <w:top w:val="none" w:sz="0" w:space="0" w:color="auto"/>
        <w:left w:val="none" w:sz="0" w:space="0" w:color="auto"/>
        <w:bottom w:val="none" w:sz="0" w:space="0" w:color="auto"/>
        <w:right w:val="none" w:sz="0" w:space="0" w:color="auto"/>
      </w:divBdr>
    </w:div>
    <w:div w:id="916749849">
      <w:bodyDiv w:val="1"/>
      <w:marLeft w:val="0"/>
      <w:marRight w:val="0"/>
      <w:marTop w:val="0"/>
      <w:marBottom w:val="0"/>
      <w:divBdr>
        <w:top w:val="none" w:sz="0" w:space="0" w:color="auto"/>
        <w:left w:val="none" w:sz="0" w:space="0" w:color="auto"/>
        <w:bottom w:val="none" w:sz="0" w:space="0" w:color="auto"/>
        <w:right w:val="none" w:sz="0" w:space="0" w:color="auto"/>
      </w:divBdr>
    </w:div>
    <w:div w:id="948044100">
      <w:bodyDiv w:val="1"/>
      <w:marLeft w:val="0"/>
      <w:marRight w:val="0"/>
      <w:marTop w:val="0"/>
      <w:marBottom w:val="0"/>
      <w:divBdr>
        <w:top w:val="none" w:sz="0" w:space="0" w:color="auto"/>
        <w:left w:val="none" w:sz="0" w:space="0" w:color="auto"/>
        <w:bottom w:val="none" w:sz="0" w:space="0" w:color="auto"/>
        <w:right w:val="none" w:sz="0" w:space="0" w:color="auto"/>
      </w:divBdr>
    </w:div>
    <w:div w:id="975720361">
      <w:bodyDiv w:val="1"/>
      <w:marLeft w:val="0"/>
      <w:marRight w:val="0"/>
      <w:marTop w:val="0"/>
      <w:marBottom w:val="0"/>
      <w:divBdr>
        <w:top w:val="none" w:sz="0" w:space="0" w:color="auto"/>
        <w:left w:val="none" w:sz="0" w:space="0" w:color="auto"/>
        <w:bottom w:val="none" w:sz="0" w:space="0" w:color="auto"/>
        <w:right w:val="none" w:sz="0" w:space="0" w:color="auto"/>
      </w:divBdr>
    </w:div>
    <w:div w:id="981815255">
      <w:bodyDiv w:val="1"/>
      <w:marLeft w:val="0"/>
      <w:marRight w:val="0"/>
      <w:marTop w:val="0"/>
      <w:marBottom w:val="0"/>
      <w:divBdr>
        <w:top w:val="none" w:sz="0" w:space="0" w:color="auto"/>
        <w:left w:val="none" w:sz="0" w:space="0" w:color="auto"/>
        <w:bottom w:val="none" w:sz="0" w:space="0" w:color="auto"/>
        <w:right w:val="none" w:sz="0" w:space="0" w:color="auto"/>
      </w:divBdr>
    </w:div>
    <w:div w:id="1002440311">
      <w:bodyDiv w:val="1"/>
      <w:marLeft w:val="0"/>
      <w:marRight w:val="0"/>
      <w:marTop w:val="0"/>
      <w:marBottom w:val="0"/>
      <w:divBdr>
        <w:top w:val="none" w:sz="0" w:space="0" w:color="auto"/>
        <w:left w:val="none" w:sz="0" w:space="0" w:color="auto"/>
        <w:bottom w:val="none" w:sz="0" w:space="0" w:color="auto"/>
        <w:right w:val="none" w:sz="0" w:space="0" w:color="auto"/>
      </w:divBdr>
    </w:div>
    <w:div w:id="1017852464">
      <w:bodyDiv w:val="1"/>
      <w:marLeft w:val="0"/>
      <w:marRight w:val="0"/>
      <w:marTop w:val="0"/>
      <w:marBottom w:val="0"/>
      <w:divBdr>
        <w:top w:val="none" w:sz="0" w:space="0" w:color="auto"/>
        <w:left w:val="none" w:sz="0" w:space="0" w:color="auto"/>
        <w:bottom w:val="none" w:sz="0" w:space="0" w:color="auto"/>
        <w:right w:val="none" w:sz="0" w:space="0" w:color="auto"/>
      </w:divBdr>
    </w:div>
    <w:div w:id="1025250738">
      <w:bodyDiv w:val="1"/>
      <w:marLeft w:val="0"/>
      <w:marRight w:val="0"/>
      <w:marTop w:val="0"/>
      <w:marBottom w:val="0"/>
      <w:divBdr>
        <w:top w:val="none" w:sz="0" w:space="0" w:color="auto"/>
        <w:left w:val="none" w:sz="0" w:space="0" w:color="auto"/>
        <w:bottom w:val="none" w:sz="0" w:space="0" w:color="auto"/>
        <w:right w:val="none" w:sz="0" w:space="0" w:color="auto"/>
      </w:divBdr>
    </w:div>
    <w:div w:id="1029726003">
      <w:bodyDiv w:val="1"/>
      <w:marLeft w:val="0"/>
      <w:marRight w:val="0"/>
      <w:marTop w:val="0"/>
      <w:marBottom w:val="0"/>
      <w:divBdr>
        <w:top w:val="none" w:sz="0" w:space="0" w:color="auto"/>
        <w:left w:val="none" w:sz="0" w:space="0" w:color="auto"/>
        <w:bottom w:val="none" w:sz="0" w:space="0" w:color="auto"/>
        <w:right w:val="none" w:sz="0" w:space="0" w:color="auto"/>
      </w:divBdr>
    </w:div>
    <w:div w:id="1069115675">
      <w:bodyDiv w:val="1"/>
      <w:marLeft w:val="0"/>
      <w:marRight w:val="0"/>
      <w:marTop w:val="0"/>
      <w:marBottom w:val="0"/>
      <w:divBdr>
        <w:top w:val="none" w:sz="0" w:space="0" w:color="auto"/>
        <w:left w:val="none" w:sz="0" w:space="0" w:color="auto"/>
        <w:bottom w:val="none" w:sz="0" w:space="0" w:color="auto"/>
        <w:right w:val="none" w:sz="0" w:space="0" w:color="auto"/>
      </w:divBdr>
    </w:div>
    <w:div w:id="1097215903">
      <w:bodyDiv w:val="1"/>
      <w:marLeft w:val="0"/>
      <w:marRight w:val="0"/>
      <w:marTop w:val="0"/>
      <w:marBottom w:val="0"/>
      <w:divBdr>
        <w:top w:val="none" w:sz="0" w:space="0" w:color="auto"/>
        <w:left w:val="none" w:sz="0" w:space="0" w:color="auto"/>
        <w:bottom w:val="none" w:sz="0" w:space="0" w:color="auto"/>
        <w:right w:val="none" w:sz="0" w:space="0" w:color="auto"/>
      </w:divBdr>
    </w:div>
    <w:div w:id="1135415765">
      <w:bodyDiv w:val="1"/>
      <w:marLeft w:val="0"/>
      <w:marRight w:val="0"/>
      <w:marTop w:val="0"/>
      <w:marBottom w:val="0"/>
      <w:divBdr>
        <w:top w:val="none" w:sz="0" w:space="0" w:color="auto"/>
        <w:left w:val="none" w:sz="0" w:space="0" w:color="auto"/>
        <w:bottom w:val="none" w:sz="0" w:space="0" w:color="auto"/>
        <w:right w:val="none" w:sz="0" w:space="0" w:color="auto"/>
      </w:divBdr>
    </w:div>
    <w:div w:id="1216039007">
      <w:bodyDiv w:val="1"/>
      <w:marLeft w:val="0"/>
      <w:marRight w:val="0"/>
      <w:marTop w:val="0"/>
      <w:marBottom w:val="0"/>
      <w:divBdr>
        <w:top w:val="none" w:sz="0" w:space="0" w:color="auto"/>
        <w:left w:val="none" w:sz="0" w:space="0" w:color="auto"/>
        <w:bottom w:val="none" w:sz="0" w:space="0" w:color="auto"/>
        <w:right w:val="none" w:sz="0" w:space="0" w:color="auto"/>
      </w:divBdr>
    </w:div>
    <w:div w:id="1223177329">
      <w:bodyDiv w:val="1"/>
      <w:marLeft w:val="0"/>
      <w:marRight w:val="0"/>
      <w:marTop w:val="0"/>
      <w:marBottom w:val="0"/>
      <w:divBdr>
        <w:top w:val="none" w:sz="0" w:space="0" w:color="auto"/>
        <w:left w:val="none" w:sz="0" w:space="0" w:color="auto"/>
        <w:bottom w:val="none" w:sz="0" w:space="0" w:color="auto"/>
        <w:right w:val="none" w:sz="0" w:space="0" w:color="auto"/>
      </w:divBdr>
    </w:div>
    <w:div w:id="1232080211">
      <w:bodyDiv w:val="1"/>
      <w:marLeft w:val="0"/>
      <w:marRight w:val="0"/>
      <w:marTop w:val="0"/>
      <w:marBottom w:val="0"/>
      <w:divBdr>
        <w:top w:val="none" w:sz="0" w:space="0" w:color="auto"/>
        <w:left w:val="none" w:sz="0" w:space="0" w:color="auto"/>
        <w:bottom w:val="none" w:sz="0" w:space="0" w:color="auto"/>
        <w:right w:val="none" w:sz="0" w:space="0" w:color="auto"/>
      </w:divBdr>
    </w:div>
    <w:div w:id="1237671076">
      <w:bodyDiv w:val="1"/>
      <w:marLeft w:val="0"/>
      <w:marRight w:val="0"/>
      <w:marTop w:val="0"/>
      <w:marBottom w:val="0"/>
      <w:divBdr>
        <w:top w:val="none" w:sz="0" w:space="0" w:color="auto"/>
        <w:left w:val="none" w:sz="0" w:space="0" w:color="auto"/>
        <w:bottom w:val="none" w:sz="0" w:space="0" w:color="auto"/>
        <w:right w:val="none" w:sz="0" w:space="0" w:color="auto"/>
      </w:divBdr>
    </w:div>
    <w:div w:id="1250892840">
      <w:bodyDiv w:val="1"/>
      <w:marLeft w:val="0"/>
      <w:marRight w:val="0"/>
      <w:marTop w:val="0"/>
      <w:marBottom w:val="0"/>
      <w:divBdr>
        <w:top w:val="none" w:sz="0" w:space="0" w:color="auto"/>
        <w:left w:val="none" w:sz="0" w:space="0" w:color="auto"/>
        <w:bottom w:val="none" w:sz="0" w:space="0" w:color="auto"/>
        <w:right w:val="none" w:sz="0" w:space="0" w:color="auto"/>
      </w:divBdr>
    </w:div>
    <w:div w:id="1255700184">
      <w:bodyDiv w:val="1"/>
      <w:marLeft w:val="0"/>
      <w:marRight w:val="0"/>
      <w:marTop w:val="0"/>
      <w:marBottom w:val="0"/>
      <w:divBdr>
        <w:top w:val="none" w:sz="0" w:space="0" w:color="auto"/>
        <w:left w:val="none" w:sz="0" w:space="0" w:color="auto"/>
        <w:bottom w:val="none" w:sz="0" w:space="0" w:color="auto"/>
        <w:right w:val="none" w:sz="0" w:space="0" w:color="auto"/>
      </w:divBdr>
    </w:div>
    <w:div w:id="1283731514">
      <w:bodyDiv w:val="1"/>
      <w:marLeft w:val="0"/>
      <w:marRight w:val="0"/>
      <w:marTop w:val="0"/>
      <w:marBottom w:val="0"/>
      <w:divBdr>
        <w:top w:val="none" w:sz="0" w:space="0" w:color="auto"/>
        <w:left w:val="none" w:sz="0" w:space="0" w:color="auto"/>
        <w:bottom w:val="none" w:sz="0" w:space="0" w:color="auto"/>
        <w:right w:val="none" w:sz="0" w:space="0" w:color="auto"/>
      </w:divBdr>
    </w:div>
    <w:div w:id="1314337640">
      <w:bodyDiv w:val="1"/>
      <w:marLeft w:val="0"/>
      <w:marRight w:val="0"/>
      <w:marTop w:val="0"/>
      <w:marBottom w:val="0"/>
      <w:divBdr>
        <w:top w:val="none" w:sz="0" w:space="0" w:color="auto"/>
        <w:left w:val="none" w:sz="0" w:space="0" w:color="auto"/>
        <w:bottom w:val="none" w:sz="0" w:space="0" w:color="auto"/>
        <w:right w:val="none" w:sz="0" w:space="0" w:color="auto"/>
      </w:divBdr>
    </w:div>
    <w:div w:id="1352221688">
      <w:bodyDiv w:val="1"/>
      <w:marLeft w:val="0"/>
      <w:marRight w:val="0"/>
      <w:marTop w:val="0"/>
      <w:marBottom w:val="0"/>
      <w:divBdr>
        <w:top w:val="none" w:sz="0" w:space="0" w:color="auto"/>
        <w:left w:val="none" w:sz="0" w:space="0" w:color="auto"/>
        <w:bottom w:val="none" w:sz="0" w:space="0" w:color="auto"/>
        <w:right w:val="none" w:sz="0" w:space="0" w:color="auto"/>
      </w:divBdr>
    </w:div>
    <w:div w:id="1377317436">
      <w:bodyDiv w:val="1"/>
      <w:marLeft w:val="0"/>
      <w:marRight w:val="0"/>
      <w:marTop w:val="0"/>
      <w:marBottom w:val="0"/>
      <w:divBdr>
        <w:top w:val="none" w:sz="0" w:space="0" w:color="auto"/>
        <w:left w:val="none" w:sz="0" w:space="0" w:color="auto"/>
        <w:bottom w:val="none" w:sz="0" w:space="0" w:color="auto"/>
        <w:right w:val="none" w:sz="0" w:space="0" w:color="auto"/>
      </w:divBdr>
    </w:div>
    <w:div w:id="1406951486">
      <w:bodyDiv w:val="1"/>
      <w:marLeft w:val="0"/>
      <w:marRight w:val="0"/>
      <w:marTop w:val="0"/>
      <w:marBottom w:val="0"/>
      <w:divBdr>
        <w:top w:val="none" w:sz="0" w:space="0" w:color="auto"/>
        <w:left w:val="none" w:sz="0" w:space="0" w:color="auto"/>
        <w:bottom w:val="none" w:sz="0" w:space="0" w:color="auto"/>
        <w:right w:val="none" w:sz="0" w:space="0" w:color="auto"/>
      </w:divBdr>
    </w:div>
    <w:div w:id="1415736536">
      <w:bodyDiv w:val="1"/>
      <w:marLeft w:val="0"/>
      <w:marRight w:val="0"/>
      <w:marTop w:val="0"/>
      <w:marBottom w:val="0"/>
      <w:divBdr>
        <w:top w:val="none" w:sz="0" w:space="0" w:color="auto"/>
        <w:left w:val="none" w:sz="0" w:space="0" w:color="auto"/>
        <w:bottom w:val="none" w:sz="0" w:space="0" w:color="auto"/>
        <w:right w:val="none" w:sz="0" w:space="0" w:color="auto"/>
      </w:divBdr>
    </w:div>
    <w:div w:id="1417633237">
      <w:bodyDiv w:val="1"/>
      <w:marLeft w:val="0"/>
      <w:marRight w:val="0"/>
      <w:marTop w:val="0"/>
      <w:marBottom w:val="0"/>
      <w:divBdr>
        <w:top w:val="none" w:sz="0" w:space="0" w:color="auto"/>
        <w:left w:val="none" w:sz="0" w:space="0" w:color="auto"/>
        <w:bottom w:val="none" w:sz="0" w:space="0" w:color="auto"/>
        <w:right w:val="none" w:sz="0" w:space="0" w:color="auto"/>
      </w:divBdr>
    </w:div>
    <w:div w:id="1431122293">
      <w:bodyDiv w:val="1"/>
      <w:marLeft w:val="0"/>
      <w:marRight w:val="0"/>
      <w:marTop w:val="0"/>
      <w:marBottom w:val="0"/>
      <w:divBdr>
        <w:top w:val="none" w:sz="0" w:space="0" w:color="auto"/>
        <w:left w:val="none" w:sz="0" w:space="0" w:color="auto"/>
        <w:bottom w:val="none" w:sz="0" w:space="0" w:color="auto"/>
        <w:right w:val="none" w:sz="0" w:space="0" w:color="auto"/>
      </w:divBdr>
    </w:div>
    <w:div w:id="1437023021">
      <w:bodyDiv w:val="1"/>
      <w:marLeft w:val="0"/>
      <w:marRight w:val="0"/>
      <w:marTop w:val="0"/>
      <w:marBottom w:val="0"/>
      <w:divBdr>
        <w:top w:val="none" w:sz="0" w:space="0" w:color="auto"/>
        <w:left w:val="none" w:sz="0" w:space="0" w:color="auto"/>
        <w:bottom w:val="none" w:sz="0" w:space="0" w:color="auto"/>
        <w:right w:val="none" w:sz="0" w:space="0" w:color="auto"/>
      </w:divBdr>
    </w:div>
    <w:div w:id="1454131840">
      <w:bodyDiv w:val="1"/>
      <w:marLeft w:val="0"/>
      <w:marRight w:val="0"/>
      <w:marTop w:val="0"/>
      <w:marBottom w:val="0"/>
      <w:divBdr>
        <w:top w:val="none" w:sz="0" w:space="0" w:color="auto"/>
        <w:left w:val="none" w:sz="0" w:space="0" w:color="auto"/>
        <w:bottom w:val="none" w:sz="0" w:space="0" w:color="auto"/>
        <w:right w:val="none" w:sz="0" w:space="0" w:color="auto"/>
      </w:divBdr>
    </w:div>
    <w:div w:id="1469083043">
      <w:bodyDiv w:val="1"/>
      <w:marLeft w:val="0"/>
      <w:marRight w:val="0"/>
      <w:marTop w:val="0"/>
      <w:marBottom w:val="0"/>
      <w:divBdr>
        <w:top w:val="none" w:sz="0" w:space="0" w:color="auto"/>
        <w:left w:val="none" w:sz="0" w:space="0" w:color="auto"/>
        <w:bottom w:val="none" w:sz="0" w:space="0" w:color="auto"/>
        <w:right w:val="none" w:sz="0" w:space="0" w:color="auto"/>
      </w:divBdr>
    </w:div>
    <w:div w:id="1482229440">
      <w:bodyDiv w:val="1"/>
      <w:marLeft w:val="0"/>
      <w:marRight w:val="0"/>
      <w:marTop w:val="0"/>
      <w:marBottom w:val="0"/>
      <w:divBdr>
        <w:top w:val="none" w:sz="0" w:space="0" w:color="auto"/>
        <w:left w:val="none" w:sz="0" w:space="0" w:color="auto"/>
        <w:bottom w:val="none" w:sz="0" w:space="0" w:color="auto"/>
        <w:right w:val="none" w:sz="0" w:space="0" w:color="auto"/>
      </w:divBdr>
    </w:div>
    <w:div w:id="1494417764">
      <w:bodyDiv w:val="1"/>
      <w:marLeft w:val="0"/>
      <w:marRight w:val="0"/>
      <w:marTop w:val="0"/>
      <w:marBottom w:val="0"/>
      <w:divBdr>
        <w:top w:val="none" w:sz="0" w:space="0" w:color="auto"/>
        <w:left w:val="none" w:sz="0" w:space="0" w:color="auto"/>
        <w:bottom w:val="none" w:sz="0" w:space="0" w:color="auto"/>
        <w:right w:val="none" w:sz="0" w:space="0" w:color="auto"/>
      </w:divBdr>
    </w:div>
    <w:div w:id="1544714442">
      <w:bodyDiv w:val="1"/>
      <w:marLeft w:val="0"/>
      <w:marRight w:val="0"/>
      <w:marTop w:val="0"/>
      <w:marBottom w:val="0"/>
      <w:divBdr>
        <w:top w:val="none" w:sz="0" w:space="0" w:color="auto"/>
        <w:left w:val="none" w:sz="0" w:space="0" w:color="auto"/>
        <w:bottom w:val="none" w:sz="0" w:space="0" w:color="auto"/>
        <w:right w:val="none" w:sz="0" w:space="0" w:color="auto"/>
      </w:divBdr>
    </w:div>
    <w:div w:id="1553347574">
      <w:bodyDiv w:val="1"/>
      <w:marLeft w:val="0"/>
      <w:marRight w:val="0"/>
      <w:marTop w:val="0"/>
      <w:marBottom w:val="0"/>
      <w:divBdr>
        <w:top w:val="none" w:sz="0" w:space="0" w:color="auto"/>
        <w:left w:val="none" w:sz="0" w:space="0" w:color="auto"/>
        <w:bottom w:val="none" w:sz="0" w:space="0" w:color="auto"/>
        <w:right w:val="none" w:sz="0" w:space="0" w:color="auto"/>
      </w:divBdr>
    </w:div>
    <w:div w:id="1557742445">
      <w:bodyDiv w:val="1"/>
      <w:marLeft w:val="0"/>
      <w:marRight w:val="0"/>
      <w:marTop w:val="0"/>
      <w:marBottom w:val="0"/>
      <w:divBdr>
        <w:top w:val="none" w:sz="0" w:space="0" w:color="auto"/>
        <w:left w:val="none" w:sz="0" w:space="0" w:color="auto"/>
        <w:bottom w:val="none" w:sz="0" w:space="0" w:color="auto"/>
        <w:right w:val="none" w:sz="0" w:space="0" w:color="auto"/>
      </w:divBdr>
    </w:div>
    <w:div w:id="1572695754">
      <w:bodyDiv w:val="1"/>
      <w:marLeft w:val="0"/>
      <w:marRight w:val="0"/>
      <w:marTop w:val="0"/>
      <w:marBottom w:val="0"/>
      <w:divBdr>
        <w:top w:val="none" w:sz="0" w:space="0" w:color="auto"/>
        <w:left w:val="none" w:sz="0" w:space="0" w:color="auto"/>
        <w:bottom w:val="none" w:sz="0" w:space="0" w:color="auto"/>
        <w:right w:val="none" w:sz="0" w:space="0" w:color="auto"/>
      </w:divBdr>
    </w:div>
    <w:div w:id="1575045049">
      <w:bodyDiv w:val="1"/>
      <w:marLeft w:val="0"/>
      <w:marRight w:val="0"/>
      <w:marTop w:val="0"/>
      <w:marBottom w:val="0"/>
      <w:divBdr>
        <w:top w:val="none" w:sz="0" w:space="0" w:color="auto"/>
        <w:left w:val="none" w:sz="0" w:space="0" w:color="auto"/>
        <w:bottom w:val="none" w:sz="0" w:space="0" w:color="auto"/>
        <w:right w:val="none" w:sz="0" w:space="0" w:color="auto"/>
      </w:divBdr>
    </w:div>
    <w:div w:id="1601765617">
      <w:bodyDiv w:val="1"/>
      <w:marLeft w:val="0"/>
      <w:marRight w:val="0"/>
      <w:marTop w:val="0"/>
      <w:marBottom w:val="0"/>
      <w:divBdr>
        <w:top w:val="none" w:sz="0" w:space="0" w:color="auto"/>
        <w:left w:val="none" w:sz="0" w:space="0" w:color="auto"/>
        <w:bottom w:val="none" w:sz="0" w:space="0" w:color="auto"/>
        <w:right w:val="none" w:sz="0" w:space="0" w:color="auto"/>
      </w:divBdr>
    </w:div>
    <w:div w:id="1612937242">
      <w:bodyDiv w:val="1"/>
      <w:marLeft w:val="0"/>
      <w:marRight w:val="0"/>
      <w:marTop w:val="0"/>
      <w:marBottom w:val="0"/>
      <w:divBdr>
        <w:top w:val="none" w:sz="0" w:space="0" w:color="auto"/>
        <w:left w:val="none" w:sz="0" w:space="0" w:color="auto"/>
        <w:bottom w:val="none" w:sz="0" w:space="0" w:color="auto"/>
        <w:right w:val="none" w:sz="0" w:space="0" w:color="auto"/>
      </w:divBdr>
    </w:div>
    <w:div w:id="1621107569">
      <w:bodyDiv w:val="1"/>
      <w:marLeft w:val="0"/>
      <w:marRight w:val="0"/>
      <w:marTop w:val="0"/>
      <w:marBottom w:val="0"/>
      <w:divBdr>
        <w:top w:val="none" w:sz="0" w:space="0" w:color="auto"/>
        <w:left w:val="none" w:sz="0" w:space="0" w:color="auto"/>
        <w:bottom w:val="none" w:sz="0" w:space="0" w:color="auto"/>
        <w:right w:val="none" w:sz="0" w:space="0" w:color="auto"/>
      </w:divBdr>
    </w:div>
    <w:div w:id="1631207562">
      <w:bodyDiv w:val="1"/>
      <w:marLeft w:val="0"/>
      <w:marRight w:val="0"/>
      <w:marTop w:val="0"/>
      <w:marBottom w:val="0"/>
      <w:divBdr>
        <w:top w:val="none" w:sz="0" w:space="0" w:color="auto"/>
        <w:left w:val="none" w:sz="0" w:space="0" w:color="auto"/>
        <w:bottom w:val="none" w:sz="0" w:space="0" w:color="auto"/>
        <w:right w:val="none" w:sz="0" w:space="0" w:color="auto"/>
      </w:divBdr>
    </w:div>
    <w:div w:id="1647778213">
      <w:bodyDiv w:val="1"/>
      <w:marLeft w:val="0"/>
      <w:marRight w:val="0"/>
      <w:marTop w:val="0"/>
      <w:marBottom w:val="0"/>
      <w:divBdr>
        <w:top w:val="none" w:sz="0" w:space="0" w:color="auto"/>
        <w:left w:val="none" w:sz="0" w:space="0" w:color="auto"/>
        <w:bottom w:val="none" w:sz="0" w:space="0" w:color="auto"/>
        <w:right w:val="none" w:sz="0" w:space="0" w:color="auto"/>
      </w:divBdr>
    </w:div>
    <w:div w:id="1648128456">
      <w:bodyDiv w:val="1"/>
      <w:marLeft w:val="0"/>
      <w:marRight w:val="0"/>
      <w:marTop w:val="0"/>
      <w:marBottom w:val="0"/>
      <w:divBdr>
        <w:top w:val="none" w:sz="0" w:space="0" w:color="auto"/>
        <w:left w:val="none" w:sz="0" w:space="0" w:color="auto"/>
        <w:bottom w:val="none" w:sz="0" w:space="0" w:color="auto"/>
        <w:right w:val="none" w:sz="0" w:space="0" w:color="auto"/>
      </w:divBdr>
    </w:div>
    <w:div w:id="1667975434">
      <w:bodyDiv w:val="1"/>
      <w:marLeft w:val="0"/>
      <w:marRight w:val="0"/>
      <w:marTop w:val="0"/>
      <w:marBottom w:val="0"/>
      <w:divBdr>
        <w:top w:val="none" w:sz="0" w:space="0" w:color="auto"/>
        <w:left w:val="none" w:sz="0" w:space="0" w:color="auto"/>
        <w:bottom w:val="none" w:sz="0" w:space="0" w:color="auto"/>
        <w:right w:val="none" w:sz="0" w:space="0" w:color="auto"/>
      </w:divBdr>
    </w:div>
    <w:div w:id="1682270868">
      <w:bodyDiv w:val="1"/>
      <w:marLeft w:val="0"/>
      <w:marRight w:val="0"/>
      <w:marTop w:val="0"/>
      <w:marBottom w:val="0"/>
      <w:divBdr>
        <w:top w:val="none" w:sz="0" w:space="0" w:color="auto"/>
        <w:left w:val="none" w:sz="0" w:space="0" w:color="auto"/>
        <w:bottom w:val="none" w:sz="0" w:space="0" w:color="auto"/>
        <w:right w:val="none" w:sz="0" w:space="0" w:color="auto"/>
      </w:divBdr>
    </w:div>
    <w:div w:id="1687748628">
      <w:bodyDiv w:val="1"/>
      <w:marLeft w:val="0"/>
      <w:marRight w:val="0"/>
      <w:marTop w:val="0"/>
      <w:marBottom w:val="0"/>
      <w:divBdr>
        <w:top w:val="none" w:sz="0" w:space="0" w:color="auto"/>
        <w:left w:val="none" w:sz="0" w:space="0" w:color="auto"/>
        <w:bottom w:val="none" w:sz="0" w:space="0" w:color="auto"/>
        <w:right w:val="none" w:sz="0" w:space="0" w:color="auto"/>
      </w:divBdr>
    </w:div>
    <w:div w:id="1701854974">
      <w:bodyDiv w:val="1"/>
      <w:marLeft w:val="0"/>
      <w:marRight w:val="0"/>
      <w:marTop w:val="0"/>
      <w:marBottom w:val="0"/>
      <w:divBdr>
        <w:top w:val="none" w:sz="0" w:space="0" w:color="auto"/>
        <w:left w:val="none" w:sz="0" w:space="0" w:color="auto"/>
        <w:bottom w:val="none" w:sz="0" w:space="0" w:color="auto"/>
        <w:right w:val="none" w:sz="0" w:space="0" w:color="auto"/>
      </w:divBdr>
    </w:div>
    <w:div w:id="1722555541">
      <w:bodyDiv w:val="1"/>
      <w:marLeft w:val="0"/>
      <w:marRight w:val="0"/>
      <w:marTop w:val="0"/>
      <w:marBottom w:val="0"/>
      <w:divBdr>
        <w:top w:val="none" w:sz="0" w:space="0" w:color="auto"/>
        <w:left w:val="none" w:sz="0" w:space="0" w:color="auto"/>
        <w:bottom w:val="none" w:sz="0" w:space="0" w:color="auto"/>
        <w:right w:val="none" w:sz="0" w:space="0" w:color="auto"/>
      </w:divBdr>
    </w:div>
    <w:div w:id="1729911959">
      <w:bodyDiv w:val="1"/>
      <w:marLeft w:val="0"/>
      <w:marRight w:val="0"/>
      <w:marTop w:val="0"/>
      <w:marBottom w:val="0"/>
      <w:divBdr>
        <w:top w:val="none" w:sz="0" w:space="0" w:color="auto"/>
        <w:left w:val="none" w:sz="0" w:space="0" w:color="auto"/>
        <w:bottom w:val="none" w:sz="0" w:space="0" w:color="auto"/>
        <w:right w:val="none" w:sz="0" w:space="0" w:color="auto"/>
      </w:divBdr>
    </w:div>
    <w:div w:id="1733113721">
      <w:bodyDiv w:val="1"/>
      <w:marLeft w:val="0"/>
      <w:marRight w:val="0"/>
      <w:marTop w:val="0"/>
      <w:marBottom w:val="0"/>
      <w:divBdr>
        <w:top w:val="none" w:sz="0" w:space="0" w:color="auto"/>
        <w:left w:val="none" w:sz="0" w:space="0" w:color="auto"/>
        <w:bottom w:val="none" w:sz="0" w:space="0" w:color="auto"/>
        <w:right w:val="none" w:sz="0" w:space="0" w:color="auto"/>
      </w:divBdr>
    </w:div>
    <w:div w:id="1746567023">
      <w:bodyDiv w:val="1"/>
      <w:marLeft w:val="0"/>
      <w:marRight w:val="0"/>
      <w:marTop w:val="0"/>
      <w:marBottom w:val="0"/>
      <w:divBdr>
        <w:top w:val="none" w:sz="0" w:space="0" w:color="auto"/>
        <w:left w:val="none" w:sz="0" w:space="0" w:color="auto"/>
        <w:bottom w:val="none" w:sz="0" w:space="0" w:color="auto"/>
        <w:right w:val="none" w:sz="0" w:space="0" w:color="auto"/>
      </w:divBdr>
    </w:div>
    <w:div w:id="1750693074">
      <w:bodyDiv w:val="1"/>
      <w:marLeft w:val="0"/>
      <w:marRight w:val="0"/>
      <w:marTop w:val="0"/>
      <w:marBottom w:val="0"/>
      <w:divBdr>
        <w:top w:val="none" w:sz="0" w:space="0" w:color="auto"/>
        <w:left w:val="none" w:sz="0" w:space="0" w:color="auto"/>
        <w:bottom w:val="none" w:sz="0" w:space="0" w:color="auto"/>
        <w:right w:val="none" w:sz="0" w:space="0" w:color="auto"/>
      </w:divBdr>
    </w:div>
    <w:div w:id="1752502311">
      <w:bodyDiv w:val="1"/>
      <w:marLeft w:val="0"/>
      <w:marRight w:val="0"/>
      <w:marTop w:val="0"/>
      <w:marBottom w:val="0"/>
      <w:divBdr>
        <w:top w:val="none" w:sz="0" w:space="0" w:color="auto"/>
        <w:left w:val="none" w:sz="0" w:space="0" w:color="auto"/>
        <w:bottom w:val="none" w:sz="0" w:space="0" w:color="auto"/>
        <w:right w:val="none" w:sz="0" w:space="0" w:color="auto"/>
      </w:divBdr>
    </w:div>
    <w:div w:id="1770546703">
      <w:bodyDiv w:val="1"/>
      <w:marLeft w:val="0"/>
      <w:marRight w:val="0"/>
      <w:marTop w:val="0"/>
      <w:marBottom w:val="0"/>
      <w:divBdr>
        <w:top w:val="none" w:sz="0" w:space="0" w:color="auto"/>
        <w:left w:val="none" w:sz="0" w:space="0" w:color="auto"/>
        <w:bottom w:val="none" w:sz="0" w:space="0" w:color="auto"/>
        <w:right w:val="none" w:sz="0" w:space="0" w:color="auto"/>
      </w:divBdr>
    </w:div>
    <w:div w:id="1771270503">
      <w:bodyDiv w:val="1"/>
      <w:marLeft w:val="0"/>
      <w:marRight w:val="0"/>
      <w:marTop w:val="0"/>
      <w:marBottom w:val="0"/>
      <w:divBdr>
        <w:top w:val="none" w:sz="0" w:space="0" w:color="auto"/>
        <w:left w:val="none" w:sz="0" w:space="0" w:color="auto"/>
        <w:bottom w:val="none" w:sz="0" w:space="0" w:color="auto"/>
        <w:right w:val="none" w:sz="0" w:space="0" w:color="auto"/>
      </w:divBdr>
    </w:div>
    <w:div w:id="1789737523">
      <w:bodyDiv w:val="1"/>
      <w:marLeft w:val="0"/>
      <w:marRight w:val="0"/>
      <w:marTop w:val="0"/>
      <w:marBottom w:val="0"/>
      <w:divBdr>
        <w:top w:val="none" w:sz="0" w:space="0" w:color="auto"/>
        <w:left w:val="none" w:sz="0" w:space="0" w:color="auto"/>
        <w:bottom w:val="none" w:sz="0" w:space="0" w:color="auto"/>
        <w:right w:val="none" w:sz="0" w:space="0" w:color="auto"/>
      </w:divBdr>
    </w:div>
    <w:div w:id="1801220677">
      <w:bodyDiv w:val="1"/>
      <w:marLeft w:val="0"/>
      <w:marRight w:val="0"/>
      <w:marTop w:val="0"/>
      <w:marBottom w:val="0"/>
      <w:divBdr>
        <w:top w:val="none" w:sz="0" w:space="0" w:color="auto"/>
        <w:left w:val="none" w:sz="0" w:space="0" w:color="auto"/>
        <w:bottom w:val="none" w:sz="0" w:space="0" w:color="auto"/>
        <w:right w:val="none" w:sz="0" w:space="0" w:color="auto"/>
      </w:divBdr>
    </w:div>
    <w:div w:id="1807963645">
      <w:bodyDiv w:val="1"/>
      <w:marLeft w:val="0"/>
      <w:marRight w:val="0"/>
      <w:marTop w:val="0"/>
      <w:marBottom w:val="0"/>
      <w:divBdr>
        <w:top w:val="none" w:sz="0" w:space="0" w:color="auto"/>
        <w:left w:val="none" w:sz="0" w:space="0" w:color="auto"/>
        <w:bottom w:val="none" w:sz="0" w:space="0" w:color="auto"/>
        <w:right w:val="none" w:sz="0" w:space="0" w:color="auto"/>
      </w:divBdr>
    </w:div>
    <w:div w:id="1832062168">
      <w:bodyDiv w:val="1"/>
      <w:marLeft w:val="0"/>
      <w:marRight w:val="0"/>
      <w:marTop w:val="0"/>
      <w:marBottom w:val="0"/>
      <w:divBdr>
        <w:top w:val="none" w:sz="0" w:space="0" w:color="auto"/>
        <w:left w:val="none" w:sz="0" w:space="0" w:color="auto"/>
        <w:bottom w:val="none" w:sz="0" w:space="0" w:color="auto"/>
        <w:right w:val="none" w:sz="0" w:space="0" w:color="auto"/>
      </w:divBdr>
    </w:div>
    <w:div w:id="1843281122">
      <w:bodyDiv w:val="1"/>
      <w:marLeft w:val="0"/>
      <w:marRight w:val="0"/>
      <w:marTop w:val="0"/>
      <w:marBottom w:val="0"/>
      <w:divBdr>
        <w:top w:val="none" w:sz="0" w:space="0" w:color="auto"/>
        <w:left w:val="none" w:sz="0" w:space="0" w:color="auto"/>
        <w:bottom w:val="none" w:sz="0" w:space="0" w:color="auto"/>
        <w:right w:val="none" w:sz="0" w:space="0" w:color="auto"/>
      </w:divBdr>
    </w:div>
    <w:div w:id="1870871368">
      <w:bodyDiv w:val="1"/>
      <w:marLeft w:val="0"/>
      <w:marRight w:val="0"/>
      <w:marTop w:val="0"/>
      <w:marBottom w:val="0"/>
      <w:divBdr>
        <w:top w:val="none" w:sz="0" w:space="0" w:color="auto"/>
        <w:left w:val="none" w:sz="0" w:space="0" w:color="auto"/>
        <w:bottom w:val="none" w:sz="0" w:space="0" w:color="auto"/>
        <w:right w:val="none" w:sz="0" w:space="0" w:color="auto"/>
      </w:divBdr>
    </w:div>
    <w:div w:id="1920286384">
      <w:bodyDiv w:val="1"/>
      <w:marLeft w:val="0"/>
      <w:marRight w:val="0"/>
      <w:marTop w:val="0"/>
      <w:marBottom w:val="0"/>
      <w:divBdr>
        <w:top w:val="none" w:sz="0" w:space="0" w:color="auto"/>
        <w:left w:val="none" w:sz="0" w:space="0" w:color="auto"/>
        <w:bottom w:val="none" w:sz="0" w:space="0" w:color="auto"/>
        <w:right w:val="none" w:sz="0" w:space="0" w:color="auto"/>
      </w:divBdr>
    </w:div>
    <w:div w:id="1924297332">
      <w:bodyDiv w:val="1"/>
      <w:marLeft w:val="0"/>
      <w:marRight w:val="0"/>
      <w:marTop w:val="0"/>
      <w:marBottom w:val="0"/>
      <w:divBdr>
        <w:top w:val="none" w:sz="0" w:space="0" w:color="auto"/>
        <w:left w:val="none" w:sz="0" w:space="0" w:color="auto"/>
        <w:bottom w:val="none" w:sz="0" w:space="0" w:color="auto"/>
        <w:right w:val="none" w:sz="0" w:space="0" w:color="auto"/>
      </w:divBdr>
    </w:div>
    <w:div w:id="1938705984">
      <w:bodyDiv w:val="1"/>
      <w:marLeft w:val="0"/>
      <w:marRight w:val="0"/>
      <w:marTop w:val="0"/>
      <w:marBottom w:val="0"/>
      <w:divBdr>
        <w:top w:val="none" w:sz="0" w:space="0" w:color="auto"/>
        <w:left w:val="none" w:sz="0" w:space="0" w:color="auto"/>
        <w:bottom w:val="none" w:sz="0" w:space="0" w:color="auto"/>
        <w:right w:val="none" w:sz="0" w:space="0" w:color="auto"/>
      </w:divBdr>
    </w:div>
    <w:div w:id="1954750573">
      <w:bodyDiv w:val="1"/>
      <w:marLeft w:val="0"/>
      <w:marRight w:val="0"/>
      <w:marTop w:val="0"/>
      <w:marBottom w:val="0"/>
      <w:divBdr>
        <w:top w:val="none" w:sz="0" w:space="0" w:color="auto"/>
        <w:left w:val="none" w:sz="0" w:space="0" w:color="auto"/>
        <w:bottom w:val="none" w:sz="0" w:space="0" w:color="auto"/>
        <w:right w:val="none" w:sz="0" w:space="0" w:color="auto"/>
      </w:divBdr>
    </w:div>
    <w:div w:id="1972906114">
      <w:bodyDiv w:val="1"/>
      <w:marLeft w:val="0"/>
      <w:marRight w:val="0"/>
      <w:marTop w:val="0"/>
      <w:marBottom w:val="0"/>
      <w:divBdr>
        <w:top w:val="none" w:sz="0" w:space="0" w:color="auto"/>
        <w:left w:val="none" w:sz="0" w:space="0" w:color="auto"/>
        <w:bottom w:val="none" w:sz="0" w:space="0" w:color="auto"/>
        <w:right w:val="none" w:sz="0" w:space="0" w:color="auto"/>
      </w:divBdr>
    </w:div>
    <w:div w:id="1978024872">
      <w:bodyDiv w:val="1"/>
      <w:marLeft w:val="0"/>
      <w:marRight w:val="0"/>
      <w:marTop w:val="0"/>
      <w:marBottom w:val="0"/>
      <w:divBdr>
        <w:top w:val="none" w:sz="0" w:space="0" w:color="auto"/>
        <w:left w:val="none" w:sz="0" w:space="0" w:color="auto"/>
        <w:bottom w:val="none" w:sz="0" w:space="0" w:color="auto"/>
        <w:right w:val="none" w:sz="0" w:space="0" w:color="auto"/>
      </w:divBdr>
    </w:div>
    <w:div w:id="2009094949">
      <w:bodyDiv w:val="1"/>
      <w:marLeft w:val="0"/>
      <w:marRight w:val="0"/>
      <w:marTop w:val="0"/>
      <w:marBottom w:val="0"/>
      <w:divBdr>
        <w:top w:val="none" w:sz="0" w:space="0" w:color="auto"/>
        <w:left w:val="none" w:sz="0" w:space="0" w:color="auto"/>
        <w:bottom w:val="none" w:sz="0" w:space="0" w:color="auto"/>
        <w:right w:val="none" w:sz="0" w:space="0" w:color="auto"/>
      </w:divBdr>
    </w:div>
    <w:div w:id="2011788356">
      <w:bodyDiv w:val="1"/>
      <w:marLeft w:val="0"/>
      <w:marRight w:val="0"/>
      <w:marTop w:val="0"/>
      <w:marBottom w:val="0"/>
      <w:divBdr>
        <w:top w:val="none" w:sz="0" w:space="0" w:color="auto"/>
        <w:left w:val="none" w:sz="0" w:space="0" w:color="auto"/>
        <w:bottom w:val="none" w:sz="0" w:space="0" w:color="auto"/>
        <w:right w:val="none" w:sz="0" w:space="0" w:color="auto"/>
      </w:divBdr>
    </w:div>
    <w:div w:id="2017999202">
      <w:bodyDiv w:val="1"/>
      <w:marLeft w:val="0"/>
      <w:marRight w:val="0"/>
      <w:marTop w:val="0"/>
      <w:marBottom w:val="0"/>
      <w:divBdr>
        <w:top w:val="none" w:sz="0" w:space="0" w:color="auto"/>
        <w:left w:val="none" w:sz="0" w:space="0" w:color="auto"/>
        <w:bottom w:val="none" w:sz="0" w:space="0" w:color="auto"/>
        <w:right w:val="none" w:sz="0" w:space="0" w:color="auto"/>
      </w:divBdr>
    </w:div>
    <w:div w:id="2040662017">
      <w:bodyDiv w:val="1"/>
      <w:marLeft w:val="0"/>
      <w:marRight w:val="0"/>
      <w:marTop w:val="0"/>
      <w:marBottom w:val="0"/>
      <w:divBdr>
        <w:top w:val="none" w:sz="0" w:space="0" w:color="auto"/>
        <w:left w:val="none" w:sz="0" w:space="0" w:color="auto"/>
        <w:bottom w:val="none" w:sz="0" w:space="0" w:color="auto"/>
        <w:right w:val="none" w:sz="0" w:space="0" w:color="auto"/>
      </w:divBdr>
    </w:div>
    <w:div w:id="2058428934">
      <w:bodyDiv w:val="1"/>
      <w:marLeft w:val="0"/>
      <w:marRight w:val="0"/>
      <w:marTop w:val="0"/>
      <w:marBottom w:val="0"/>
      <w:divBdr>
        <w:top w:val="none" w:sz="0" w:space="0" w:color="auto"/>
        <w:left w:val="none" w:sz="0" w:space="0" w:color="auto"/>
        <w:bottom w:val="none" w:sz="0" w:space="0" w:color="auto"/>
        <w:right w:val="none" w:sz="0" w:space="0" w:color="auto"/>
      </w:divBdr>
    </w:div>
    <w:div w:id="2068451648">
      <w:bodyDiv w:val="1"/>
      <w:marLeft w:val="0"/>
      <w:marRight w:val="0"/>
      <w:marTop w:val="0"/>
      <w:marBottom w:val="0"/>
      <w:divBdr>
        <w:top w:val="none" w:sz="0" w:space="0" w:color="auto"/>
        <w:left w:val="none" w:sz="0" w:space="0" w:color="auto"/>
        <w:bottom w:val="none" w:sz="0" w:space="0" w:color="auto"/>
        <w:right w:val="none" w:sz="0" w:space="0" w:color="auto"/>
      </w:divBdr>
    </w:div>
    <w:div w:id="2070883403">
      <w:bodyDiv w:val="1"/>
      <w:marLeft w:val="0"/>
      <w:marRight w:val="0"/>
      <w:marTop w:val="0"/>
      <w:marBottom w:val="0"/>
      <w:divBdr>
        <w:top w:val="none" w:sz="0" w:space="0" w:color="auto"/>
        <w:left w:val="none" w:sz="0" w:space="0" w:color="auto"/>
        <w:bottom w:val="none" w:sz="0" w:space="0" w:color="auto"/>
        <w:right w:val="none" w:sz="0" w:space="0" w:color="auto"/>
      </w:divBdr>
    </w:div>
    <w:div w:id="2102987094">
      <w:bodyDiv w:val="1"/>
      <w:marLeft w:val="0"/>
      <w:marRight w:val="0"/>
      <w:marTop w:val="0"/>
      <w:marBottom w:val="0"/>
      <w:divBdr>
        <w:top w:val="none" w:sz="0" w:space="0" w:color="auto"/>
        <w:left w:val="none" w:sz="0" w:space="0" w:color="auto"/>
        <w:bottom w:val="none" w:sz="0" w:space="0" w:color="auto"/>
        <w:right w:val="none" w:sz="0" w:space="0" w:color="auto"/>
      </w:divBdr>
    </w:div>
    <w:div w:id="2117824144">
      <w:bodyDiv w:val="1"/>
      <w:marLeft w:val="0"/>
      <w:marRight w:val="0"/>
      <w:marTop w:val="0"/>
      <w:marBottom w:val="0"/>
      <w:divBdr>
        <w:top w:val="none" w:sz="0" w:space="0" w:color="auto"/>
        <w:left w:val="none" w:sz="0" w:space="0" w:color="auto"/>
        <w:bottom w:val="none" w:sz="0" w:space="0" w:color="auto"/>
        <w:right w:val="none" w:sz="0" w:space="0" w:color="auto"/>
      </w:divBdr>
    </w:div>
    <w:div w:id="2119712979">
      <w:bodyDiv w:val="1"/>
      <w:marLeft w:val="0"/>
      <w:marRight w:val="0"/>
      <w:marTop w:val="0"/>
      <w:marBottom w:val="0"/>
      <w:divBdr>
        <w:top w:val="none" w:sz="0" w:space="0" w:color="auto"/>
        <w:left w:val="none" w:sz="0" w:space="0" w:color="auto"/>
        <w:bottom w:val="none" w:sz="0" w:space="0" w:color="auto"/>
        <w:right w:val="none" w:sz="0" w:space="0" w:color="auto"/>
      </w:divBdr>
    </w:div>
    <w:div w:id="2126535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92.png" Id="rId117"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53.png" Id="rId63" /><Relationship Type="http://schemas.openxmlformats.org/officeDocument/2006/relationships/header" Target="header5.xml" Id="rId84" /><Relationship Type="http://schemas.openxmlformats.org/officeDocument/2006/relationships/header" Target="header12.xml" Id="rId138" /><Relationship Type="http://schemas.openxmlformats.org/officeDocument/2006/relationships/image" Target="media/image82.png" Id="rId107"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43.png" Id="rId53" /><Relationship Type="http://schemas.openxmlformats.org/officeDocument/2006/relationships/image" Target="media/image57.jpeg" Id="rId74" /><Relationship Type="http://schemas.openxmlformats.org/officeDocument/2006/relationships/image" Target="media/image102.png" Id="rId128" /><Relationship Type="http://schemas.openxmlformats.org/officeDocument/2006/relationships/numbering" Target="numbering.xml" Id="rId5" /><Relationship Type="http://schemas.openxmlformats.org/officeDocument/2006/relationships/image" Target="media/image71.png" Id="rId90" /><Relationship Type="http://schemas.openxmlformats.org/officeDocument/2006/relationships/image" Target="media/image76.png" Id="rId95"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54.png" Id="rId64" /><Relationship Type="http://schemas.openxmlformats.org/officeDocument/2006/relationships/footer" Target="footer2.xml" Id="rId69" /><Relationship Type="http://schemas.openxmlformats.org/officeDocument/2006/relationships/image" Target="media/image88.png" Id="rId113" /><Relationship Type="http://schemas.openxmlformats.org/officeDocument/2006/relationships/image" Target="media/image93.png" Id="rId118" /><Relationship Type="http://schemas.openxmlformats.org/officeDocument/2006/relationships/hyperlink" Target="mailto:Sales@advantech.com.cn" TargetMode="External" Id="rId134" /><Relationship Type="http://schemas.openxmlformats.org/officeDocument/2006/relationships/header" Target="header13.xml" Id="rId139" /><Relationship Type="http://schemas.openxmlformats.org/officeDocument/2006/relationships/image" Target="media/image63.jpeg" Id="rId80" /><Relationship Type="http://schemas.openxmlformats.org/officeDocument/2006/relationships/footer" Target="footer4.xm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49.png" Id="rId59" /><Relationship Type="http://schemas.openxmlformats.org/officeDocument/2006/relationships/footer" Target="footer6.xml" Id="rId103" /><Relationship Type="http://schemas.openxmlformats.org/officeDocument/2006/relationships/image" Target="media/image83.png" Id="rId108" /><Relationship Type="http://schemas.openxmlformats.org/officeDocument/2006/relationships/image" Target="media/image99.png" Id="rId124" /><Relationship Type="http://schemas.openxmlformats.org/officeDocument/2006/relationships/image" Target="media/image103.png" Id="rId129" /><Relationship Type="http://schemas.openxmlformats.org/officeDocument/2006/relationships/image" Target="media/image44.png" Id="rId54" /><Relationship Type="http://schemas.openxmlformats.org/officeDocument/2006/relationships/header" Target="header4.xml" Id="rId70" /><Relationship Type="http://schemas.openxmlformats.org/officeDocument/2006/relationships/image" Target="media/image58.jpeg" Id="rId75" /><Relationship Type="http://schemas.openxmlformats.org/officeDocument/2006/relationships/image" Target="media/image72.png" Id="rId91" /><Relationship Type="http://schemas.openxmlformats.org/officeDocument/2006/relationships/image" Target="media/image77.png" Id="rId96" /><Relationship Type="http://schemas.openxmlformats.org/officeDocument/2006/relationships/footer" Target="footer8.xml" Id="rId140" /><Relationship Type="http://schemas.openxmlformats.org/officeDocument/2006/relationships/fontTable" Target="fontTable.xml" Id="rId1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39.png" Id="rId49" /><Relationship Type="http://schemas.openxmlformats.org/officeDocument/2006/relationships/image" Target="media/image89.png" Id="rId114" /><Relationship Type="http://schemas.openxmlformats.org/officeDocument/2006/relationships/image" Target="media/image94.png" Id="rId119" /><Relationship Type="http://schemas.openxmlformats.org/officeDocument/2006/relationships/image" Target="media/image34.png" Id="rId44" /><Relationship Type="http://schemas.openxmlformats.org/officeDocument/2006/relationships/image" Target="media/image50.png" Id="rId60" /><Relationship Type="http://schemas.openxmlformats.org/officeDocument/2006/relationships/header" Target="header1.xml" Id="rId65" /><Relationship Type="http://schemas.openxmlformats.org/officeDocument/2006/relationships/image" Target="media/image64.png" Id="rId81" /><Relationship Type="http://schemas.openxmlformats.org/officeDocument/2006/relationships/image" Target="media/image67.png" Id="rId86" /><Relationship Type="http://schemas.openxmlformats.org/officeDocument/2006/relationships/header" Target="header9.xml" Id="rId130" /><Relationship Type="http://schemas.openxmlformats.org/officeDocument/2006/relationships/hyperlink" Target="http://www.advantech.com.tw/contact/default.aspx?page=contact_form2&amp;sub-" TargetMode="External" Id="rId135"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84.png" Id="rId10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59.jpeg" Id="rId76" /><Relationship Type="http://schemas.openxmlformats.org/officeDocument/2006/relationships/image" Target="media/image78.png" Id="rId97" /><Relationship Type="http://schemas.openxmlformats.org/officeDocument/2006/relationships/hyperlink" Target="https://softwarecenter.qualcomm.com/" TargetMode="External" Id="rId104" /><Relationship Type="http://schemas.openxmlformats.org/officeDocument/2006/relationships/image" Target="media/image95.png" Id="rId120" /><Relationship Type="http://schemas.openxmlformats.org/officeDocument/2006/relationships/image" Target="media/image100.png" Id="rId125" /><Relationship Type="http://schemas.openxmlformats.org/officeDocument/2006/relationships/image" Target="media/image105.png" Id="rId141" /><Relationship Type="http://schemas.microsoft.com/office/2011/relationships/people" Target="people.xml" Id="rId146" /><Relationship Type="http://schemas.openxmlformats.org/officeDocument/2006/relationships/settings" Target="settings.xml" Id="rId7" /><Relationship Type="http://schemas.openxmlformats.org/officeDocument/2006/relationships/footer" Target="footer3.xml" Id="rId71" /><Relationship Type="http://schemas.openxmlformats.org/officeDocument/2006/relationships/image" Target="media/image73.png" Id="rId9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header" Target="header2.xml" Id="rId66" /><Relationship Type="http://schemas.openxmlformats.org/officeDocument/2006/relationships/image" Target="media/image68.png" Id="rId87" /><Relationship Type="http://schemas.openxmlformats.org/officeDocument/2006/relationships/image" Target="media/image85.png" Id="rId110" /><Relationship Type="http://schemas.openxmlformats.org/officeDocument/2006/relationships/image" Target="media/image90.png" Id="rId115" /><Relationship Type="http://schemas.openxmlformats.org/officeDocument/2006/relationships/footer" Target="footer7.xml" Id="rId131" /><Relationship Type="http://schemas.openxmlformats.org/officeDocument/2006/relationships/header" Target="header11.xml" Id="rId136" /><Relationship Type="http://schemas.openxmlformats.org/officeDocument/2006/relationships/image" Target="media/image51.png" Id="rId61" /><Relationship Type="http://schemas.openxmlformats.org/officeDocument/2006/relationships/image" Target="media/image65.png"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46.png" Id="rId56" /><Relationship Type="http://schemas.openxmlformats.org/officeDocument/2006/relationships/image" Target="media/image60.jpeg" Id="rId77" /><Relationship Type="http://schemas.openxmlformats.org/officeDocument/2006/relationships/header" Target="header7.xml" Id="rId100" /><Relationship Type="http://schemas.openxmlformats.org/officeDocument/2006/relationships/image" Target="media/image80.png" Id="rId105" /><Relationship Type="http://schemas.openxmlformats.org/officeDocument/2006/relationships/image" Target="media/image101.png" Id="rId126" /><Relationship Type="http://schemas.openxmlformats.org/officeDocument/2006/relationships/theme" Target="theme/theme1.xml" Id="rId14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55.png" Id="rId72" /><Relationship Type="http://schemas.openxmlformats.org/officeDocument/2006/relationships/image" Target="media/image74.jpeg" Id="rId93" /><Relationship Type="http://schemas.openxmlformats.org/officeDocument/2006/relationships/header" Target="header6.xml" Id="rId98" /><Relationship Type="http://schemas.openxmlformats.org/officeDocument/2006/relationships/image" Target="media/image96.png" Id="rId121" /><Relationship Type="http://schemas.openxmlformats.org/officeDocument/2006/relationships/hyperlink" Target="http://www.advantech.com/" TargetMode="External" Id="rId142"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6.png" Id="rId46" /><Relationship Type="http://schemas.openxmlformats.org/officeDocument/2006/relationships/footer" Target="footer1.xml" Id="rId67" /><Relationship Type="http://schemas.openxmlformats.org/officeDocument/2006/relationships/image" Target="media/image91.png" Id="rId116" /><Relationship Type="http://schemas.openxmlformats.org/officeDocument/2006/relationships/hyperlink" Target="http://erma.advantech.com.tw/" TargetMode="External" Id="rId13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52.png" Id="rId62" /><Relationship Type="http://schemas.openxmlformats.org/officeDocument/2006/relationships/image" Target="media/image66.jpeg" Id="rId83" /><Relationship Type="http://schemas.openxmlformats.org/officeDocument/2006/relationships/image" Target="media/image69.jpeg" Id="rId88" /><Relationship Type="http://schemas.openxmlformats.org/officeDocument/2006/relationships/image" Target="media/image86.png" Id="rId111" /><Relationship Type="http://schemas.openxmlformats.org/officeDocument/2006/relationships/image" Target="media/image104.jpeg" Id="rId132" /><Relationship Type="http://schemas.openxmlformats.org/officeDocument/2006/relationships/image" Target="media/image5.png" Id="rId15" /><Relationship Type="http://schemas.openxmlformats.org/officeDocument/2006/relationships/image" Target="media/image26.png" Id="rId36" /><Relationship Type="http://schemas.openxmlformats.org/officeDocument/2006/relationships/image" Target="media/image47.png" Id="rId57" /><Relationship Type="http://schemas.openxmlformats.org/officeDocument/2006/relationships/image" Target="media/image81.png" Id="rId106" /><Relationship Type="http://schemas.openxmlformats.org/officeDocument/2006/relationships/hyperlink" Target="https://www.dropbox.com/scl/fi/nv65h778rwkhtul1gnwrr/qdl?rlkey=gzy83yt1x2qhhnqzra9kukhai&amp;st=p4n42eax&amp;dl=0" TargetMode="External"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42.png" Id="rId52" /><Relationship Type="http://schemas.openxmlformats.org/officeDocument/2006/relationships/image" Target="media/image56.jpeg" Id="rId73" /><Relationship Type="http://schemas.openxmlformats.org/officeDocument/2006/relationships/image" Target="media/image61.jpeg" Id="rId78" /><Relationship Type="http://schemas.openxmlformats.org/officeDocument/2006/relationships/image" Target="media/image75.png" Id="rId94" /><Relationship Type="http://schemas.openxmlformats.org/officeDocument/2006/relationships/image" Target="media/image79.png" Id="rId99" /><Relationship Type="http://schemas.openxmlformats.org/officeDocument/2006/relationships/footer" Target="footer5.xml" Id="rId101" /><Relationship Type="http://schemas.openxmlformats.org/officeDocument/2006/relationships/image" Target="media/image97.png" Id="rId122" /><Relationship Type="http://schemas.openxmlformats.org/officeDocument/2006/relationships/header" Target="header14.xml" Id="rId14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png" Id="rId26" /><Relationship Type="http://schemas.openxmlformats.org/officeDocument/2006/relationships/image" Target="media/image37.png" Id="rId47" /><Relationship Type="http://schemas.openxmlformats.org/officeDocument/2006/relationships/header" Target="header3.xml" Id="rId68" /><Relationship Type="http://schemas.openxmlformats.org/officeDocument/2006/relationships/image" Target="media/image70.jpeg" Id="rId89" /><Relationship Type="http://schemas.openxmlformats.org/officeDocument/2006/relationships/image" Target="media/image87.png" Id="rId112" /><Relationship Type="http://schemas.openxmlformats.org/officeDocument/2006/relationships/header" Target="header10.xml" Id="rId133" /><Relationship Type="http://schemas.openxmlformats.org/officeDocument/2006/relationships/image" Target="media/image6.png" Id="rId16" /><Relationship Type="http://schemas.openxmlformats.org/officeDocument/2006/relationships/image" Target="media/image27.png" Id="rId37" /><Relationship Type="http://schemas.openxmlformats.org/officeDocument/2006/relationships/image" Target="media/image48.png" Id="rId58" /><Relationship Type="http://schemas.openxmlformats.org/officeDocument/2006/relationships/image" Target="media/image62.jpeg" Id="rId79" /><Relationship Type="http://schemas.openxmlformats.org/officeDocument/2006/relationships/header" Target="header8.xml" Id="rId102" /><Relationship Type="http://schemas.openxmlformats.org/officeDocument/2006/relationships/image" Target="media/image98.png" Id="rId123" /><Relationship Type="http://schemas.openxmlformats.org/officeDocument/2006/relationships/footer" Target="footer9.xml" Id="rId1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866B2C325FD92F4EB1FE8CA8ED0EC324" ma:contentTypeVersion="11" ma:contentTypeDescription="建立新的文件。" ma:contentTypeScope="" ma:versionID="75976e0a369d25092291b3ba391ccc0c">
  <xsd:schema xmlns:xsd="http://www.w3.org/2001/XMLSchema" xmlns:xs="http://www.w3.org/2001/XMLSchema" xmlns:p="http://schemas.microsoft.com/office/2006/metadata/properties" xmlns:ns2="61743fff-b365-4721-8d44-83b389741ab5" xmlns:ns3="9643c388-5270-4e60-b11b-0f608674bf82" targetNamespace="http://schemas.microsoft.com/office/2006/metadata/properties" ma:root="true" ma:fieldsID="b836ab6a6ab0d9cc0d09073c17563a50" ns2:_="" ns3:_="">
    <xsd:import namespace="61743fff-b365-4721-8d44-83b389741ab5"/>
    <xsd:import namespace="9643c388-5270-4e60-b11b-0f608674bf8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3fff-b365-4721-8d44-83b389741ab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67aa7a73-93c2-45db-a662-f52703c77b3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43c388-5270-4e60-b11b-0f608674bf8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efeaf92-c016-4b45-9e18-f50eb4cd7c87}" ma:internalName="TaxCatchAll" ma:showField="CatchAllData" ma:web="9643c388-5270-4e60-b11b-0f608674bf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743fff-b365-4721-8d44-83b389741ab5">
      <Terms xmlns="http://schemas.microsoft.com/office/infopath/2007/PartnerControls"/>
    </lcf76f155ced4ddcb4097134ff3c332f>
    <TaxCatchAll xmlns="9643c388-5270-4e60-b11b-0f608674bf82" xsi:nil="true"/>
  </documentManagement>
</p:properties>
</file>

<file path=customXml/itemProps1.xml><?xml version="1.0" encoding="utf-8"?>
<ds:datastoreItem xmlns:ds="http://schemas.openxmlformats.org/officeDocument/2006/customXml" ds:itemID="{EBF39A9D-FF0A-4EFE-AF77-3E279228F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3fff-b365-4721-8d44-83b389741ab5"/>
    <ds:schemaRef ds:uri="9643c388-5270-4e60-b11b-0f608674b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BF231-1FCE-4461-9018-89F9851DC4A8}">
  <ds:schemaRefs>
    <ds:schemaRef ds:uri="http://schemas.openxmlformats.org/officeDocument/2006/bibliography"/>
  </ds:schemaRefs>
</ds:datastoreItem>
</file>

<file path=customXml/itemProps3.xml><?xml version="1.0" encoding="utf-8"?>
<ds:datastoreItem xmlns:ds="http://schemas.openxmlformats.org/officeDocument/2006/customXml" ds:itemID="{9DBB2583-B900-4B63-82C2-813D62A56615}">
  <ds:schemaRefs>
    <ds:schemaRef ds:uri="http://schemas.microsoft.com/sharepoint/v3/contenttype/forms"/>
  </ds:schemaRefs>
</ds:datastoreItem>
</file>

<file path=customXml/itemProps4.xml><?xml version="1.0" encoding="utf-8"?>
<ds:datastoreItem xmlns:ds="http://schemas.openxmlformats.org/officeDocument/2006/customXml" ds:itemID="{4A5AD7C9-4D44-4B99-A035-DD1BC5E3CB49}">
  <ds:schemaRefs>
    <ds:schemaRef ds:uri="http://schemas.microsoft.com/office/2006/metadata/properties"/>
    <ds:schemaRef ds:uri="http://schemas.microsoft.com/office/infopath/2007/PartnerControls"/>
    <ds:schemaRef ds:uri="61743fff-b365-4721-8d44-83b389741ab5"/>
    <ds:schemaRef ds:uri="9643c388-5270-4e60-b11b-0f608674bf8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AOM-5721_User_Manual</dc:title>
  <dc:creator>Kuan Chin Chen</dc:creator>
  <lastModifiedBy>Darren.Huang</lastModifiedBy>
  <revision>184</revision>
  <lastPrinted>2026-01-28T10:00:00.0000000Z</lastPrinted>
  <dcterms:created xsi:type="dcterms:W3CDTF">2025-01-16T10:04:00.0000000Z</dcterms:created>
  <dcterms:modified xsi:type="dcterms:W3CDTF">2026-02-05T07:27:39.6701943Z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FrameMaker 2019.0.7</vt:lpwstr>
  </property>
  <property fmtid="{D5CDD505-2E9C-101B-9397-08002B2CF9AE}" pid="4" name="LastSaved">
    <vt:filetime>2024-05-13T00:00:00Z</vt:filetime>
  </property>
  <property fmtid="{D5CDD505-2E9C-101B-9397-08002B2CF9AE}" pid="5" name="Producer">
    <vt:lpwstr>Adobe PDF Library 15.0</vt:lpwstr>
  </property>
  <property fmtid="{D5CDD505-2E9C-101B-9397-08002B2CF9AE}" pid="6" name="GrammarlyDocumentId">
    <vt:lpwstr>d5734854541d85de98051f540f5e88818424d8a3737032309bb739e6c6f02b00</vt:lpwstr>
  </property>
  <property fmtid="{D5CDD505-2E9C-101B-9397-08002B2CF9AE}" pid="7" name="ContentTypeId">
    <vt:lpwstr>0x010100866B2C325FD92F4EB1FE8CA8ED0EC324</vt:lpwstr>
  </property>
  <property fmtid="{D5CDD505-2E9C-101B-9397-08002B2CF9AE}" pid="8" name="MediaServiceImageTags">
    <vt:lpwstr/>
  </property>
</Properties>
</file>